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3495B" w14:textId="77777777" w:rsidR="00193F4D" w:rsidRPr="00C51B6D" w:rsidRDefault="00193F4D" w:rsidP="00193F4D">
      <w:pPr>
        <w:pStyle w:val="DefaultText"/>
        <w:spacing w:before="360" w:after="120"/>
        <w:ind w:left="5040" w:hanging="5040"/>
        <w:rPr>
          <w:rFonts w:ascii="Arial" w:hAnsi="Arial" w:cs="Arial"/>
          <w:b/>
          <w:sz w:val="22"/>
          <w:szCs w:val="22"/>
        </w:rPr>
      </w:pPr>
      <w:r w:rsidRPr="00C51B6D">
        <w:rPr>
          <w:rFonts w:ascii="Arial" w:hAnsi="Arial" w:cs="Arial"/>
          <w:b/>
          <w:sz w:val="22"/>
          <w:szCs w:val="22"/>
        </w:rPr>
        <w:t>1.  RECOMMENDED ACTION:</w:t>
      </w:r>
      <w:r w:rsidRPr="00C51B6D">
        <w:rPr>
          <w:rFonts w:ascii="Arial" w:hAnsi="Arial" w:cs="Arial"/>
          <w:b/>
          <w:sz w:val="22"/>
          <w:szCs w:val="22"/>
        </w:rPr>
        <w:tab/>
        <w:t>EFFECT OF EC VOTE TO ACCEPT RECOMMENDED ACTION:</w:t>
      </w:r>
    </w:p>
    <w:tbl>
      <w:tblPr>
        <w:tblW w:w="9270" w:type="dxa"/>
        <w:tblInd w:w="378" w:type="dxa"/>
        <w:tblLook w:val="01E0" w:firstRow="1" w:lastRow="1" w:firstColumn="1" w:lastColumn="1" w:noHBand="0" w:noVBand="0"/>
      </w:tblPr>
      <w:tblGrid>
        <w:gridCol w:w="810"/>
        <w:gridCol w:w="3960"/>
        <w:gridCol w:w="810"/>
        <w:gridCol w:w="3690"/>
      </w:tblGrid>
      <w:tr w:rsidR="00193F4D" w:rsidRPr="00C51B6D" w14:paraId="74B67951" w14:textId="77777777" w:rsidTr="006B3298">
        <w:tc>
          <w:tcPr>
            <w:tcW w:w="810" w:type="dxa"/>
            <w:tcBorders>
              <w:bottom w:val="single" w:sz="4" w:space="0" w:color="auto"/>
            </w:tcBorders>
          </w:tcPr>
          <w:p w14:paraId="0381F610" w14:textId="1528CAAC" w:rsidR="00193F4D" w:rsidRPr="00C51B6D" w:rsidRDefault="00C51B6D" w:rsidP="00C849B1">
            <w:pPr>
              <w:pStyle w:val="DefaultText"/>
              <w:jc w:val="center"/>
              <w:rPr>
                <w:rFonts w:ascii="Arial" w:hAnsi="Arial" w:cs="Arial"/>
                <w:sz w:val="20"/>
              </w:rPr>
            </w:pPr>
            <w:r w:rsidRPr="00C51B6D">
              <w:rPr>
                <w:rFonts w:ascii="Arial" w:hAnsi="Arial" w:cs="Arial"/>
                <w:sz w:val="20"/>
              </w:rPr>
              <w:t>X</w:t>
            </w:r>
          </w:p>
        </w:tc>
        <w:tc>
          <w:tcPr>
            <w:tcW w:w="3960" w:type="dxa"/>
          </w:tcPr>
          <w:p w14:paraId="2BC97AA9" w14:textId="77777777" w:rsidR="00193F4D" w:rsidRPr="00C51B6D" w:rsidRDefault="00193F4D" w:rsidP="006B3298">
            <w:pPr>
              <w:pStyle w:val="DefaultText"/>
              <w:rPr>
                <w:rFonts w:ascii="Arial" w:hAnsi="Arial" w:cs="Arial"/>
                <w:sz w:val="20"/>
              </w:rPr>
            </w:pPr>
            <w:r w:rsidRPr="00C51B6D">
              <w:rPr>
                <w:rFonts w:ascii="Arial" w:hAnsi="Arial" w:cs="Arial"/>
                <w:sz w:val="20"/>
              </w:rPr>
              <w:t>Accept as requested</w:t>
            </w:r>
          </w:p>
        </w:tc>
        <w:tc>
          <w:tcPr>
            <w:tcW w:w="810" w:type="dxa"/>
            <w:tcBorders>
              <w:bottom w:val="single" w:sz="4" w:space="0" w:color="auto"/>
            </w:tcBorders>
          </w:tcPr>
          <w:p w14:paraId="6B737DBC" w14:textId="58F3E39A" w:rsidR="00193F4D" w:rsidRPr="00C51B6D" w:rsidRDefault="00C51B6D" w:rsidP="00C849B1">
            <w:pPr>
              <w:pStyle w:val="DefaultText"/>
              <w:jc w:val="center"/>
              <w:rPr>
                <w:rFonts w:ascii="Arial" w:hAnsi="Arial" w:cs="Arial"/>
                <w:sz w:val="20"/>
              </w:rPr>
            </w:pPr>
            <w:r w:rsidRPr="00C51B6D">
              <w:rPr>
                <w:rFonts w:ascii="Arial" w:hAnsi="Arial" w:cs="Arial"/>
                <w:sz w:val="20"/>
              </w:rPr>
              <w:t>X</w:t>
            </w:r>
          </w:p>
        </w:tc>
        <w:tc>
          <w:tcPr>
            <w:tcW w:w="3690" w:type="dxa"/>
          </w:tcPr>
          <w:p w14:paraId="48AB750E" w14:textId="77777777" w:rsidR="00193F4D" w:rsidRPr="00C51B6D" w:rsidRDefault="00193F4D" w:rsidP="006B3298">
            <w:pPr>
              <w:pStyle w:val="DefaultText"/>
              <w:rPr>
                <w:rFonts w:ascii="Arial" w:hAnsi="Arial" w:cs="Arial"/>
                <w:sz w:val="20"/>
              </w:rPr>
            </w:pPr>
            <w:r w:rsidRPr="00C51B6D">
              <w:rPr>
                <w:rFonts w:ascii="Arial" w:hAnsi="Arial" w:cs="Arial"/>
                <w:sz w:val="20"/>
              </w:rPr>
              <w:t>Change to Existing Practice</w:t>
            </w:r>
          </w:p>
        </w:tc>
      </w:tr>
      <w:tr w:rsidR="00193F4D" w:rsidRPr="00C51B6D" w14:paraId="42D8C516" w14:textId="77777777" w:rsidTr="006B3298">
        <w:tc>
          <w:tcPr>
            <w:tcW w:w="810" w:type="dxa"/>
            <w:tcBorders>
              <w:top w:val="single" w:sz="4" w:space="0" w:color="auto"/>
              <w:bottom w:val="single" w:sz="4" w:space="0" w:color="auto"/>
            </w:tcBorders>
          </w:tcPr>
          <w:p w14:paraId="17591376" w14:textId="5D8A13DC" w:rsidR="00193F4D" w:rsidRPr="00C51B6D" w:rsidRDefault="00193F4D" w:rsidP="00C849B1">
            <w:pPr>
              <w:pStyle w:val="DefaultText"/>
              <w:jc w:val="center"/>
              <w:rPr>
                <w:rFonts w:ascii="Arial" w:hAnsi="Arial" w:cs="Arial"/>
                <w:sz w:val="20"/>
              </w:rPr>
            </w:pPr>
          </w:p>
        </w:tc>
        <w:tc>
          <w:tcPr>
            <w:tcW w:w="3960" w:type="dxa"/>
          </w:tcPr>
          <w:p w14:paraId="4F4C533C" w14:textId="77777777" w:rsidR="00193F4D" w:rsidRPr="00C51B6D" w:rsidRDefault="00193F4D" w:rsidP="006B3298">
            <w:pPr>
              <w:pStyle w:val="DefaultText"/>
              <w:rPr>
                <w:rFonts w:ascii="Arial" w:hAnsi="Arial" w:cs="Arial"/>
                <w:sz w:val="20"/>
              </w:rPr>
            </w:pPr>
            <w:r w:rsidRPr="00C51B6D">
              <w:rPr>
                <w:rFonts w:ascii="Arial" w:hAnsi="Arial" w:cs="Arial"/>
                <w:sz w:val="20"/>
              </w:rPr>
              <w:t>Accept as modified below</w:t>
            </w:r>
          </w:p>
        </w:tc>
        <w:tc>
          <w:tcPr>
            <w:tcW w:w="810" w:type="dxa"/>
            <w:tcBorders>
              <w:top w:val="single" w:sz="4" w:space="0" w:color="auto"/>
              <w:bottom w:val="single" w:sz="4" w:space="0" w:color="auto"/>
            </w:tcBorders>
          </w:tcPr>
          <w:p w14:paraId="3E21F592" w14:textId="77777777" w:rsidR="00193F4D" w:rsidRPr="00C51B6D" w:rsidRDefault="00193F4D" w:rsidP="00C849B1">
            <w:pPr>
              <w:pStyle w:val="DefaultText"/>
              <w:jc w:val="center"/>
              <w:rPr>
                <w:rFonts w:ascii="Arial" w:hAnsi="Arial" w:cs="Arial"/>
                <w:sz w:val="20"/>
              </w:rPr>
            </w:pPr>
          </w:p>
        </w:tc>
        <w:tc>
          <w:tcPr>
            <w:tcW w:w="3690" w:type="dxa"/>
          </w:tcPr>
          <w:p w14:paraId="37D6B489" w14:textId="77777777" w:rsidR="00193F4D" w:rsidRPr="00C51B6D" w:rsidRDefault="00193F4D" w:rsidP="006B3298">
            <w:pPr>
              <w:pStyle w:val="DefaultText"/>
              <w:rPr>
                <w:rFonts w:ascii="Arial" w:hAnsi="Arial" w:cs="Arial"/>
                <w:sz w:val="20"/>
              </w:rPr>
            </w:pPr>
            <w:r w:rsidRPr="00C51B6D">
              <w:rPr>
                <w:rFonts w:ascii="Arial" w:hAnsi="Arial" w:cs="Arial"/>
                <w:sz w:val="20"/>
              </w:rPr>
              <w:t>Status Quo</w:t>
            </w:r>
          </w:p>
        </w:tc>
      </w:tr>
      <w:tr w:rsidR="00193F4D" w:rsidRPr="00C51B6D" w14:paraId="6265A214" w14:textId="77777777" w:rsidTr="006B3298">
        <w:tc>
          <w:tcPr>
            <w:tcW w:w="810" w:type="dxa"/>
            <w:tcBorders>
              <w:top w:val="single" w:sz="4" w:space="0" w:color="auto"/>
              <w:bottom w:val="single" w:sz="4" w:space="0" w:color="auto"/>
            </w:tcBorders>
          </w:tcPr>
          <w:p w14:paraId="110DA441" w14:textId="77777777" w:rsidR="00193F4D" w:rsidRPr="00C51B6D" w:rsidRDefault="00193F4D" w:rsidP="00C849B1">
            <w:pPr>
              <w:pStyle w:val="DefaultText"/>
              <w:jc w:val="center"/>
              <w:rPr>
                <w:rFonts w:ascii="Arial" w:hAnsi="Arial" w:cs="Arial"/>
                <w:sz w:val="20"/>
              </w:rPr>
            </w:pPr>
          </w:p>
        </w:tc>
        <w:tc>
          <w:tcPr>
            <w:tcW w:w="3960" w:type="dxa"/>
          </w:tcPr>
          <w:p w14:paraId="5362FB1F" w14:textId="77777777" w:rsidR="00193F4D" w:rsidRPr="00C51B6D" w:rsidRDefault="00193F4D" w:rsidP="006B3298">
            <w:pPr>
              <w:pStyle w:val="DefaultText"/>
              <w:rPr>
                <w:rFonts w:ascii="Arial" w:hAnsi="Arial" w:cs="Arial"/>
                <w:sz w:val="20"/>
              </w:rPr>
            </w:pPr>
            <w:r w:rsidRPr="00C51B6D">
              <w:rPr>
                <w:rFonts w:ascii="Arial" w:hAnsi="Arial" w:cs="Arial"/>
                <w:sz w:val="20"/>
              </w:rPr>
              <w:t>Decline</w:t>
            </w:r>
          </w:p>
        </w:tc>
        <w:tc>
          <w:tcPr>
            <w:tcW w:w="810" w:type="dxa"/>
            <w:tcBorders>
              <w:top w:val="single" w:sz="4" w:space="0" w:color="auto"/>
            </w:tcBorders>
          </w:tcPr>
          <w:p w14:paraId="1748C63B" w14:textId="77777777" w:rsidR="00193F4D" w:rsidRPr="00C51B6D" w:rsidRDefault="00193F4D" w:rsidP="006B3298">
            <w:pPr>
              <w:pStyle w:val="DefaultText"/>
              <w:rPr>
                <w:rFonts w:ascii="Arial" w:hAnsi="Arial" w:cs="Arial"/>
                <w:sz w:val="20"/>
              </w:rPr>
            </w:pPr>
          </w:p>
        </w:tc>
        <w:tc>
          <w:tcPr>
            <w:tcW w:w="3690" w:type="dxa"/>
          </w:tcPr>
          <w:p w14:paraId="5DE98379" w14:textId="77777777" w:rsidR="00193F4D" w:rsidRPr="00C51B6D" w:rsidRDefault="00193F4D" w:rsidP="006B3298">
            <w:pPr>
              <w:pStyle w:val="DefaultText"/>
              <w:rPr>
                <w:rFonts w:ascii="Arial" w:hAnsi="Arial" w:cs="Arial"/>
                <w:sz w:val="20"/>
              </w:rPr>
            </w:pPr>
          </w:p>
        </w:tc>
      </w:tr>
    </w:tbl>
    <w:p w14:paraId="7007D365" w14:textId="77777777" w:rsidR="00193F4D" w:rsidRPr="00C51B6D" w:rsidRDefault="00193F4D" w:rsidP="00193F4D">
      <w:pPr>
        <w:pStyle w:val="DefaultText"/>
        <w:spacing w:before="480" w:after="120"/>
        <w:rPr>
          <w:rFonts w:ascii="Arial" w:hAnsi="Arial" w:cs="Arial"/>
          <w:b/>
          <w:sz w:val="22"/>
          <w:szCs w:val="22"/>
        </w:rPr>
      </w:pPr>
      <w:r w:rsidRPr="00C51B6D">
        <w:rPr>
          <w:rFonts w:ascii="Arial" w:hAnsi="Arial" w:cs="Arial"/>
          <w:b/>
          <w:sz w:val="22"/>
          <w:szCs w:val="22"/>
        </w:rPr>
        <w:t>2.  TYPE OF DEVELOPMENT/MAINTENANCE</w:t>
      </w:r>
    </w:p>
    <w:tbl>
      <w:tblPr>
        <w:tblW w:w="9270" w:type="dxa"/>
        <w:tblInd w:w="378" w:type="dxa"/>
        <w:tblLook w:val="01E0" w:firstRow="1" w:lastRow="1" w:firstColumn="1" w:lastColumn="1" w:noHBand="0" w:noVBand="0"/>
      </w:tblPr>
      <w:tblGrid>
        <w:gridCol w:w="810"/>
        <w:gridCol w:w="3960"/>
        <w:gridCol w:w="810"/>
        <w:gridCol w:w="3690"/>
      </w:tblGrid>
      <w:tr w:rsidR="00193F4D" w:rsidRPr="00C51B6D" w14:paraId="7AFFBA76" w14:textId="77777777" w:rsidTr="006B3298">
        <w:tc>
          <w:tcPr>
            <w:tcW w:w="4770" w:type="dxa"/>
            <w:gridSpan w:val="2"/>
          </w:tcPr>
          <w:p w14:paraId="7745CCBD" w14:textId="77777777" w:rsidR="00193F4D" w:rsidRPr="00C51B6D" w:rsidRDefault="00193F4D" w:rsidP="006B3298">
            <w:pPr>
              <w:pStyle w:val="DefaultText"/>
              <w:rPr>
                <w:rFonts w:ascii="Arial" w:hAnsi="Arial" w:cs="Arial"/>
                <w:b/>
                <w:sz w:val="20"/>
              </w:rPr>
            </w:pPr>
            <w:r w:rsidRPr="00C51B6D">
              <w:rPr>
                <w:rFonts w:ascii="Arial" w:hAnsi="Arial" w:cs="Arial"/>
                <w:b/>
                <w:sz w:val="20"/>
              </w:rPr>
              <w:t>Per Request:</w:t>
            </w:r>
          </w:p>
        </w:tc>
        <w:tc>
          <w:tcPr>
            <w:tcW w:w="4500" w:type="dxa"/>
            <w:gridSpan w:val="2"/>
          </w:tcPr>
          <w:p w14:paraId="4BCC6306" w14:textId="77777777" w:rsidR="00193F4D" w:rsidRPr="00C51B6D" w:rsidRDefault="00193F4D" w:rsidP="006B3298">
            <w:pPr>
              <w:pStyle w:val="DefaultText"/>
              <w:rPr>
                <w:rFonts w:ascii="Arial" w:hAnsi="Arial" w:cs="Arial"/>
                <w:b/>
                <w:sz w:val="20"/>
              </w:rPr>
            </w:pPr>
            <w:r w:rsidRPr="00C51B6D">
              <w:rPr>
                <w:rFonts w:ascii="Arial" w:hAnsi="Arial" w:cs="Arial"/>
                <w:b/>
                <w:sz w:val="20"/>
              </w:rPr>
              <w:t>Per Recommendation:</w:t>
            </w:r>
          </w:p>
        </w:tc>
      </w:tr>
      <w:tr w:rsidR="00193F4D" w:rsidRPr="00C51B6D" w14:paraId="33461655" w14:textId="77777777" w:rsidTr="006B3298">
        <w:tc>
          <w:tcPr>
            <w:tcW w:w="810" w:type="dxa"/>
            <w:tcBorders>
              <w:bottom w:val="single" w:sz="4" w:space="0" w:color="auto"/>
            </w:tcBorders>
          </w:tcPr>
          <w:p w14:paraId="3FA1468A" w14:textId="30FE401F" w:rsidR="00193F4D" w:rsidRPr="00C51B6D" w:rsidRDefault="00C05CEE" w:rsidP="00C849B1">
            <w:pPr>
              <w:pStyle w:val="DefaultText"/>
              <w:jc w:val="center"/>
              <w:rPr>
                <w:rFonts w:ascii="Arial" w:hAnsi="Arial" w:cs="Arial"/>
                <w:sz w:val="20"/>
              </w:rPr>
            </w:pPr>
            <w:r w:rsidRPr="00C51B6D">
              <w:rPr>
                <w:rFonts w:ascii="Arial" w:hAnsi="Arial" w:cs="Arial"/>
                <w:sz w:val="20"/>
              </w:rPr>
              <w:t>x</w:t>
            </w:r>
          </w:p>
        </w:tc>
        <w:tc>
          <w:tcPr>
            <w:tcW w:w="3960" w:type="dxa"/>
          </w:tcPr>
          <w:p w14:paraId="291BF7C6" w14:textId="77777777" w:rsidR="00193F4D" w:rsidRPr="00C51B6D" w:rsidRDefault="00193F4D" w:rsidP="006B3298">
            <w:pPr>
              <w:pStyle w:val="DefaultText"/>
              <w:rPr>
                <w:rFonts w:ascii="Arial" w:hAnsi="Arial" w:cs="Arial"/>
                <w:sz w:val="20"/>
              </w:rPr>
            </w:pPr>
            <w:r w:rsidRPr="00C51B6D">
              <w:rPr>
                <w:rFonts w:ascii="Arial" w:hAnsi="Arial" w:cs="Arial"/>
                <w:sz w:val="20"/>
              </w:rPr>
              <w:t>Initiation</w:t>
            </w:r>
          </w:p>
        </w:tc>
        <w:tc>
          <w:tcPr>
            <w:tcW w:w="810" w:type="dxa"/>
            <w:tcBorders>
              <w:bottom w:val="single" w:sz="4" w:space="0" w:color="auto"/>
            </w:tcBorders>
          </w:tcPr>
          <w:p w14:paraId="30FD2007" w14:textId="11490FE0" w:rsidR="00193F4D" w:rsidRPr="00C51B6D" w:rsidRDefault="00C51B6D" w:rsidP="00C849B1">
            <w:pPr>
              <w:pStyle w:val="DefaultText"/>
              <w:jc w:val="center"/>
              <w:rPr>
                <w:rFonts w:ascii="Arial" w:hAnsi="Arial" w:cs="Arial"/>
                <w:sz w:val="20"/>
              </w:rPr>
            </w:pPr>
            <w:r w:rsidRPr="00C51B6D">
              <w:rPr>
                <w:rFonts w:ascii="Arial" w:hAnsi="Arial" w:cs="Arial"/>
                <w:sz w:val="20"/>
              </w:rPr>
              <w:t>X</w:t>
            </w:r>
          </w:p>
        </w:tc>
        <w:tc>
          <w:tcPr>
            <w:tcW w:w="3690" w:type="dxa"/>
          </w:tcPr>
          <w:p w14:paraId="79C26FC0" w14:textId="77777777" w:rsidR="00193F4D" w:rsidRPr="00C51B6D" w:rsidRDefault="00193F4D" w:rsidP="006B3298">
            <w:pPr>
              <w:pStyle w:val="DefaultText"/>
              <w:rPr>
                <w:rFonts w:ascii="Arial" w:hAnsi="Arial" w:cs="Arial"/>
                <w:sz w:val="20"/>
              </w:rPr>
            </w:pPr>
            <w:r w:rsidRPr="00C51B6D">
              <w:rPr>
                <w:rFonts w:ascii="Arial" w:hAnsi="Arial" w:cs="Arial"/>
                <w:sz w:val="20"/>
              </w:rPr>
              <w:t>Initiation</w:t>
            </w:r>
          </w:p>
        </w:tc>
      </w:tr>
      <w:tr w:rsidR="00193F4D" w:rsidRPr="00C51B6D" w14:paraId="5371192B" w14:textId="77777777" w:rsidTr="006B3298">
        <w:tc>
          <w:tcPr>
            <w:tcW w:w="810" w:type="dxa"/>
            <w:tcBorders>
              <w:top w:val="single" w:sz="4" w:space="0" w:color="auto"/>
              <w:bottom w:val="single" w:sz="4" w:space="0" w:color="auto"/>
            </w:tcBorders>
          </w:tcPr>
          <w:p w14:paraId="22D37ED7" w14:textId="1EBE33E9" w:rsidR="00193F4D" w:rsidRPr="00C51B6D" w:rsidRDefault="004C68E4" w:rsidP="00C849B1">
            <w:pPr>
              <w:pStyle w:val="DefaultText"/>
              <w:jc w:val="center"/>
              <w:rPr>
                <w:rFonts w:ascii="Arial" w:hAnsi="Arial" w:cs="Arial"/>
                <w:sz w:val="20"/>
              </w:rPr>
            </w:pPr>
            <w:r w:rsidRPr="00C51B6D">
              <w:rPr>
                <w:rFonts w:ascii="Arial" w:hAnsi="Arial" w:cs="Arial"/>
                <w:sz w:val="20"/>
              </w:rPr>
              <w:t>x</w:t>
            </w:r>
          </w:p>
        </w:tc>
        <w:tc>
          <w:tcPr>
            <w:tcW w:w="3960" w:type="dxa"/>
          </w:tcPr>
          <w:p w14:paraId="26B5CE48" w14:textId="77777777" w:rsidR="00193F4D" w:rsidRPr="00C51B6D" w:rsidRDefault="00193F4D" w:rsidP="006B3298">
            <w:pPr>
              <w:pStyle w:val="DefaultText"/>
              <w:rPr>
                <w:rFonts w:ascii="Arial" w:hAnsi="Arial" w:cs="Arial"/>
                <w:sz w:val="20"/>
              </w:rPr>
            </w:pPr>
            <w:r w:rsidRPr="00C51B6D">
              <w:rPr>
                <w:rFonts w:ascii="Arial" w:hAnsi="Arial" w:cs="Arial"/>
                <w:sz w:val="20"/>
              </w:rPr>
              <w:t>Modification</w:t>
            </w:r>
          </w:p>
        </w:tc>
        <w:tc>
          <w:tcPr>
            <w:tcW w:w="810" w:type="dxa"/>
            <w:tcBorders>
              <w:top w:val="single" w:sz="4" w:space="0" w:color="auto"/>
              <w:bottom w:val="single" w:sz="4" w:space="0" w:color="auto"/>
            </w:tcBorders>
          </w:tcPr>
          <w:p w14:paraId="27B76145" w14:textId="3AF2AC16" w:rsidR="00193F4D" w:rsidRPr="00C51B6D" w:rsidRDefault="00C51B6D" w:rsidP="00C849B1">
            <w:pPr>
              <w:pStyle w:val="DefaultText"/>
              <w:jc w:val="center"/>
              <w:rPr>
                <w:rFonts w:ascii="Arial" w:hAnsi="Arial" w:cs="Arial"/>
                <w:sz w:val="20"/>
              </w:rPr>
            </w:pPr>
            <w:r w:rsidRPr="00C51B6D">
              <w:rPr>
                <w:rFonts w:ascii="Arial" w:hAnsi="Arial" w:cs="Arial"/>
                <w:sz w:val="20"/>
              </w:rPr>
              <w:t>X</w:t>
            </w:r>
          </w:p>
        </w:tc>
        <w:tc>
          <w:tcPr>
            <w:tcW w:w="3690" w:type="dxa"/>
          </w:tcPr>
          <w:p w14:paraId="411B67FD" w14:textId="77777777" w:rsidR="00193F4D" w:rsidRPr="00C51B6D" w:rsidRDefault="00193F4D" w:rsidP="006B3298">
            <w:pPr>
              <w:pStyle w:val="DefaultText"/>
              <w:rPr>
                <w:rFonts w:ascii="Arial" w:hAnsi="Arial" w:cs="Arial"/>
                <w:sz w:val="20"/>
              </w:rPr>
            </w:pPr>
            <w:r w:rsidRPr="00C51B6D">
              <w:rPr>
                <w:rFonts w:ascii="Arial" w:hAnsi="Arial" w:cs="Arial"/>
                <w:sz w:val="20"/>
              </w:rPr>
              <w:t>Modification</w:t>
            </w:r>
          </w:p>
        </w:tc>
      </w:tr>
      <w:tr w:rsidR="00193F4D" w:rsidRPr="00C51B6D" w14:paraId="4EEDF7B3" w14:textId="77777777" w:rsidTr="006B3298">
        <w:tc>
          <w:tcPr>
            <w:tcW w:w="810" w:type="dxa"/>
            <w:tcBorders>
              <w:top w:val="single" w:sz="4" w:space="0" w:color="auto"/>
              <w:bottom w:val="single" w:sz="4" w:space="0" w:color="auto"/>
            </w:tcBorders>
          </w:tcPr>
          <w:p w14:paraId="34DF72AB" w14:textId="77777777" w:rsidR="00193F4D" w:rsidRPr="00C51B6D" w:rsidRDefault="00193F4D" w:rsidP="00C849B1">
            <w:pPr>
              <w:pStyle w:val="DefaultText"/>
              <w:jc w:val="center"/>
              <w:rPr>
                <w:rFonts w:ascii="Arial" w:hAnsi="Arial" w:cs="Arial"/>
                <w:sz w:val="20"/>
              </w:rPr>
            </w:pPr>
          </w:p>
        </w:tc>
        <w:tc>
          <w:tcPr>
            <w:tcW w:w="3960" w:type="dxa"/>
          </w:tcPr>
          <w:p w14:paraId="7B3EE11C" w14:textId="77777777" w:rsidR="00193F4D" w:rsidRPr="00C51B6D" w:rsidRDefault="00193F4D" w:rsidP="006B3298">
            <w:pPr>
              <w:pStyle w:val="DefaultText"/>
              <w:rPr>
                <w:rFonts w:ascii="Arial" w:hAnsi="Arial" w:cs="Arial"/>
                <w:sz w:val="20"/>
              </w:rPr>
            </w:pPr>
            <w:r w:rsidRPr="00C51B6D">
              <w:rPr>
                <w:rFonts w:ascii="Arial" w:hAnsi="Arial" w:cs="Arial"/>
                <w:sz w:val="20"/>
              </w:rPr>
              <w:t>Interpretation</w:t>
            </w:r>
          </w:p>
        </w:tc>
        <w:tc>
          <w:tcPr>
            <w:tcW w:w="810" w:type="dxa"/>
            <w:tcBorders>
              <w:top w:val="single" w:sz="4" w:space="0" w:color="auto"/>
              <w:bottom w:val="single" w:sz="4" w:space="0" w:color="auto"/>
            </w:tcBorders>
          </w:tcPr>
          <w:p w14:paraId="364EEAF4" w14:textId="77777777" w:rsidR="00193F4D" w:rsidRPr="00C51B6D" w:rsidRDefault="00193F4D" w:rsidP="00C849B1">
            <w:pPr>
              <w:pStyle w:val="DefaultText"/>
              <w:jc w:val="center"/>
              <w:rPr>
                <w:rFonts w:ascii="Arial" w:hAnsi="Arial" w:cs="Arial"/>
                <w:sz w:val="20"/>
              </w:rPr>
            </w:pPr>
          </w:p>
        </w:tc>
        <w:tc>
          <w:tcPr>
            <w:tcW w:w="3690" w:type="dxa"/>
          </w:tcPr>
          <w:p w14:paraId="0C986F2E" w14:textId="77777777" w:rsidR="00193F4D" w:rsidRPr="00C51B6D" w:rsidRDefault="00193F4D" w:rsidP="006B3298">
            <w:pPr>
              <w:pStyle w:val="DefaultText"/>
              <w:rPr>
                <w:rFonts w:ascii="Arial" w:hAnsi="Arial" w:cs="Arial"/>
                <w:sz w:val="20"/>
              </w:rPr>
            </w:pPr>
            <w:r w:rsidRPr="00C51B6D">
              <w:rPr>
                <w:rFonts w:ascii="Arial" w:hAnsi="Arial" w:cs="Arial"/>
                <w:sz w:val="20"/>
              </w:rPr>
              <w:t>Interpretation</w:t>
            </w:r>
          </w:p>
        </w:tc>
      </w:tr>
      <w:tr w:rsidR="00193F4D" w:rsidRPr="00C51B6D" w14:paraId="6DAB95F7" w14:textId="77777777" w:rsidTr="006B3298">
        <w:tc>
          <w:tcPr>
            <w:tcW w:w="810" w:type="dxa"/>
            <w:tcBorders>
              <w:top w:val="single" w:sz="4" w:space="0" w:color="auto"/>
              <w:bottom w:val="single" w:sz="4" w:space="0" w:color="auto"/>
            </w:tcBorders>
          </w:tcPr>
          <w:p w14:paraId="1A446C84" w14:textId="77777777" w:rsidR="00193F4D" w:rsidRPr="00C51B6D" w:rsidRDefault="00193F4D" w:rsidP="00C849B1">
            <w:pPr>
              <w:pStyle w:val="DefaultText"/>
              <w:jc w:val="center"/>
              <w:rPr>
                <w:rFonts w:ascii="Arial" w:hAnsi="Arial" w:cs="Arial"/>
                <w:sz w:val="20"/>
              </w:rPr>
            </w:pPr>
          </w:p>
        </w:tc>
        <w:tc>
          <w:tcPr>
            <w:tcW w:w="3960" w:type="dxa"/>
          </w:tcPr>
          <w:p w14:paraId="4E03B94D" w14:textId="77777777" w:rsidR="00193F4D" w:rsidRPr="00C51B6D" w:rsidRDefault="00193F4D" w:rsidP="006B3298">
            <w:pPr>
              <w:pStyle w:val="DefaultText"/>
              <w:rPr>
                <w:rFonts w:ascii="Arial" w:hAnsi="Arial" w:cs="Arial"/>
                <w:sz w:val="20"/>
              </w:rPr>
            </w:pPr>
            <w:r w:rsidRPr="00C51B6D">
              <w:rPr>
                <w:rFonts w:ascii="Arial" w:hAnsi="Arial" w:cs="Arial"/>
                <w:sz w:val="20"/>
              </w:rPr>
              <w:t>Withdrawal</w:t>
            </w:r>
          </w:p>
        </w:tc>
        <w:tc>
          <w:tcPr>
            <w:tcW w:w="810" w:type="dxa"/>
            <w:tcBorders>
              <w:top w:val="single" w:sz="4" w:space="0" w:color="auto"/>
              <w:bottom w:val="single" w:sz="4" w:space="0" w:color="auto"/>
            </w:tcBorders>
          </w:tcPr>
          <w:p w14:paraId="7FE8A565" w14:textId="77777777" w:rsidR="00193F4D" w:rsidRPr="00C51B6D" w:rsidRDefault="00193F4D" w:rsidP="00C849B1">
            <w:pPr>
              <w:pStyle w:val="DefaultText"/>
              <w:jc w:val="center"/>
              <w:rPr>
                <w:rFonts w:ascii="Arial" w:hAnsi="Arial" w:cs="Arial"/>
                <w:sz w:val="20"/>
              </w:rPr>
            </w:pPr>
          </w:p>
        </w:tc>
        <w:tc>
          <w:tcPr>
            <w:tcW w:w="3690" w:type="dxa"/>
          </w:tcPr>
          <w:p w14:paraId="1B1E1F83" w14:textId="77777777" w:rsidR="00193F4D" w:rsidRPr="00C51B6D" w:rsidRDefault="00193F4D" w:rsidP="006B3298">
            <w:pPr>
              <w:pStyle w:val="DefaultText"/>
              <w:rPr>
                <w:rFonts w:ascii="Arial" w:hAnsi="Arial" w:cs="Arial"/>
                <w:sz w:val="20"/>
              </w:rPr>
            </w:pPr>
            <w:r w:rsidRPr="00C51B6D">
              <w:rPr>
                <w:rFonts w:ascii="Arial" w:hAnsi="Arial" w:cs="Arial"/>
                <w:sz w:val="20"/>
              </w:rPr>
              <w:t>Withdrawal</w:t>
            </w:r>
          </w:p>
        </w:tc>
      </w:tr>
      <w:tr w:rsidR="00193F4D" w:rsidRPr="00C51B6D" w14:paraId="30DB87C5" w14:textId="77777777" w:rsidTr="006B3298">
        <w:tc>
          <w:tcPr>
            <w:tcW w:w="810" w:type="dxa"/>
            <w:tcBorders>
              <w:top w:val="single" w:sz="4" w:space="0" w:color="auto"/>
            </w:tcBorders>
          </w:tcPr>
          <w:p w14:paraId="6AA51977" w14:textId="77777777" w:rsidR="00193F4D" w:rsidRPr="00C51B6D" w:rsidRDefault="00193F4D" w:rsidP="00C849B1">
            <w:pPr>
              <w:pStyle w:val="DefaultText"/>
              <w:jc w:val="center"/>
              <w:rPr>
                <w:rFonts w:ascii="Arial" w:hAnsi="Arial" w:cs="Arial"/>
                <w:sz w:val="20"/>
              </w:rPr>
            </w:pPr>
          </w:p>
        </w:tc>
        <w:tc>
          <w:tcPr>
            <w:tcW w:w="3960" w:type="dxa"/>
          </w:tcPr>
          <w:p w14:paraId="5ACEEA6E" w14:textId="77777777" w:rsidR="00193F4D" w:rsidRPr="00C51B6D" w:rsidRDefault="00193F4D" w:rsidP="006B3298">
            <w:pPr>
              <w:pStyle w:val="DefaultText"/>
              <w:rPr>
                <w:rFonts w:ascii="Arial" w:hAnsi="Arial" w:cs="Arial"/>
                <w:sz w:val="20"/>
              </w:rPr>
            </w:pPr>
          </w:p>
        </w:tc>
        <w:tc>
          <w:tcPr>
            <w:tcW w:w="810" w:type="dxa"/>
            <w:tcBorders>
              <w:top w:val="single" w:sz="4" w:space="0" w:color="auto"/>
            </w:tcBorders>
          </w:tcPr>
          <w:p w14:paraId="4F0475FF" w14:textId="77777777" w:rsidR="00193F4D" w:rsidRPr="00C51B6D" w:rsidRDefault="00193F4D" w:rsidP="00C849B1">
            <w:pPr>
              <w:pStyle w:val="DefaultText"/>
              <w:jc w:val="center"/>
              <w:rPr>
                <w:rFonts w:ascii="Arial" w:hAnsi="Arial" w:cs="Arial"/>
                <w:sz w:val="20"/>
              </w:rPr>
            </w:pPr>
          </w:p>
        </w:tc>
        <w:tc>
          <w:tcPr>
            <w:tcW w:w="3690" w:type="dxa"/>
          </w:tcPr>
          <w:p w14:paraId="792F9106" w14:textId="77777777" w:rsidR="00193F4D" w:rsidRPr="00C51B6D" w:rsidRDefault="00193F4D" w:rsidP="006B3298">
            <w:pPr>
              <w:pStyle w:val="DefaultText"/>
              <w:rPr>
                <w:rFonts w:ascii="Arial" w:hAnsi="Arial" w:cs="Arial"/>
                <w:sz w:val="20"/>
              </w:rPr>
            </w:pPr>
          </w:p>
        </w:tc>
      </w:tr>
      <w:tr w:rsidR="00193F4D" w:rsidRPr="00C51B6D" w14:paraId="6E1DB003" w14:textId="77777777" w:rsidTr="006B3298">
        <w:tc>
          <w:tcPr>
            <w:tcW w:w="810" w:type="dxa"/>
            <w:tcBorders>
              <w:bottom w:val="single" w:sz="4" w:space="0" w:color="auto"/>
            </w:tcBorders>
          </w:tcPr>
          <w:p w14:paraId="70F45C51" w14:textId="77777777" w:rsidR="00193F4D" w:rsidRPr="00C51B6D" w:rsidRDefault="00193F4D" w:rsidP="00C849B1">
            <w:pPr>
              <w:pStyle w:val="DefaultText"/>
              <w:jc w:val="center"/>
              <w:rPr>
                <w:rFonts w:ascii="Arial" w:hAnsi="Arial" w:cs="Arial"/>
                <w:sz w:val="20"/>
              </w:rPr>
            </w:pPr>
          </w:p>
        </w:tc>
        <w:tc>
          <w:tcPr>
            <w:tcW w:w="3960" w:type="dxa"/>
          </w:tcPr>
          <w:p w14:paraId="698681C4" w14:textId="301108BE" w:rsidR="00193F4D" w:rsidRPr="00C51B6D" w:rsidRDefault="00193F4D" w:rsidP="006B3298">
            <w:pPr>
              <w:pStyle w:val="DefaultText"/>
              <w:rPr>
                <w:rFonts w:ascii="Arial" w:hAnsi="Arial" w:cs="Arial"/>
                <w:sz w:val="20"/>
              </w:rPr>
            </w:pPr>
            <w:r w:rsidRPr="00C51B6D">
              <w:rPr>
                <w:rFonts w:ascii="Arial" w:hAnsi="Arial" w:cs="Arial"/>
                <w:sz w:val="20"/>
              </w:rPr>
              <w:t>Principle</w:t>
            </w:r>
            <w:r w:rsidR="00C51B6D" w:rsidRPr="00C51B6D">
              <w:rPr>
                <w:rFonts w:ascii="Arial" w:hAnsi="Arial" w:cs="Arial"/>
                <w:sz w:val="20"/>
              </w:rPr>
              <w:t xml:space="preserve"> </w:t>
            </w:r>
            <w:r w:rsidR="00C51B6D" w:rsidRPr="00C51B6D">
              <w:rPr>
                <w:rFonts w:ascii="Arial" w:hAnsi="Arial" w:cs="Arial"/>
                <w:i/>
                <w:sz w:val="22"/>
              </w:rPr>
              <w:t>[x.1.z]</w:t>
            </w:r>
          </w:p>
        </w:tc>
        <w:tc>
          <w:tcPr>
            <w:tcW w:w="810" w:type="dxa"/>
            <w:tcBorders>
              <w:bottom w:val="single" w:sz="4" w:space="0" w:color="auto"/>
            </w:tcBorders>
          </w:tcPr>
          <w:p w14:paraId="682D1D3C" w14:textId="77777777" w:rsidR="00193F4D" w:rsidRPr="00C51B6D" w:rsidRDefault="00193F4D" w:rsidP="00C849B1">
            <w:pPr>
              <w:pStyle w:val="DefaultText"/>
              <w:jc w:val="center"/>
              <w:rPr>
                <w:rFonts w:ascii="Arial" w:hAnsi="Arial" w:cs="Arial"/>
                <w:sz w:val="20"/>
              </w:rPr>
            </w:pPr>
          </w:p>
        </w:tc>
        <w:tc>
          <w:tcPr>
            <w:tcW w:w="3690" w:type="dxa"/>
          </w:tcPr>
          <w:p w14:paraId="25C76941" w14:textId="1FC63679" w:rsidR="00193F4D" w:rsidRPr="00C51B6D" w:rsidRDefault="00193F4D" w:rsidP="006B3298">
            <w:pPr>
              <w:pStyle w:val="DefaultText"/>
              <w:rPr>
                <w:rFonts w:ascii="Arial" w:hAnsi="Arial" w:cs="Arial"/>
                <w:sz w:val="20"/>
              </w:rPr>
            </w:pPr>
            <w:r w:rsidRPr="00C51B6D">
              <w:rPr>
                <w:rFonts w:ascii="Arial" w:hAnsi="Arial" w:cs="Arial"/>
                <w:sz w:val="20"/>
              </w:rPr>
              <w:t>Principle</w:t>
            </w:r>
            <w:r w:rsidR="00C51B6D" w:rsidRPr="00C51B6D">
              <w:rPr>
                <w:rFonts w:ascii="Arial" w:hAnsi="Arial" w:cs="Arial"/>
                <w:sz w:val="20"/>
              </w:rPr>
              <w:t xml:space="preserve"> </w:t>
            </w:r>
            <w:r w:rsidR="00C51B6D" w:rsidRPr="00C51B6D">
              <w:rPr>
                <w:rFonts w:ascii="Arial" w:hAnsi="Arial" w:cs="Arial"/>
                <w:i/>
                <w:sz w:val="22"/>
              </w:rPr>
              <w:t>[x.1.z]</w:t>
            </w:r>
          </w:p>
        </w:tc>
      </w:tr>
      <w:tr w:rsidR="00193F4D" w:rsidRPr="00C51B6D" w14:paraId="3DD139ED" w14:textId="77777777" w:rsidTr="006B3298">
        <w:tc>
          <w:tcPr>
            <w:tcW w:w="810" w:type="dxa"/>
            <w:tcBorders>
              <w:top w:val="single" w:sz="4" w:space="0" w:color="auto"/>
              <w:bottom w:val="single" w:sz="4" w:space="0" w:color="auto"/>
            </w:tcBorders>
          </w:tcPr>
          <w:p w14:paraId="03F65549" w14:textId="50AE7FF6" w:rsidR="00193F4D" w:rsidRPr="00C51B6D" w:rsidRDefault="00193F4D" w:rsidP="00C849B1">
            <w:pPr>
              <w:pStyle w:val="DefaultText"/>
              <w:jc w:val="center"/>
              <w:rPr>
                <w:rFonts w:ascii="Arial" w:hAnsi="Arial" w:cs="Arial"/>
                <w:sz w:val="20"/>
              </w:rPr>
            </w:pPr>
          </w:p>
        </w:tc>
        <w:tc>
          <w:tcPr>
            <w:tcW w:w="3960" w:type="dxa"/>
          </w:tcPr>
          <w:p w14:paraId="1C327E1B" w14:textId="416FB815" w:rsidR="00193F4D" w:rsidRPr="00C51B6D" w:rsidRDefault="00193F4D" w:rsidP="006B3298">
            <w:pPr>
              <w:pStyle w:val="DefaultText"/>
              <w:rPr>
                <w:rFonts w:ascii="Arial" w:hAnsi="Arial" w:cs="Arial"/>
                <w:sz w:val="20"/>
              </w:rPr>
            </w:pPr>
            <w:r w:rsidRPr="00C51B6D">
              <w:rPr>
                <w:rFonts w:ascii="Arial" w:hAnsi="Arial" w:cs="Arial"/>
                <w:sz w:val="20"/>
              </w:rPr>
              <w:t>Definition</w:t>
            </w:r>
            <w:r w:rsidR="00C51B6D" w:rsidRPr="00C51B6D">
              <w:rPr>
                <w:rFonts w:ascii="Arial" w:hAnsi="Arial" w:cs="Arial"/>
                <w:sz w:val="20"/>
              </w:rPr>
              <w:t xml:space="preserve"> </w:t>
            </w:r>
            <w:r w:rsidR="00C51B6D" w:rsidRPr="00C51B6D">
              <w:rPr>
                <w:rFonts w:ascii="Arial" w:hAnsi="Arial" w:cs="Arial"/>
                <w:i/>
                <w:sz w:val="22"/>
              </w:rPr>
              <w:t>[x.2.z]</w:t>
            </w:r>
          </w:p>
        </w:tc>
        <w:tc>
          <w:tcPr>
            <w:tcW w:w="810" w:type="dxa"/>
            <w:tcBorders>
              <w:top w:val="single" w:sz="4" w:space="0" w:color="auto"/>
              <w:bottom w:val="single" w:sz="4" w:space="0" w:color="auto"/>
            </w:tcBorders>
          </w:tcPr>
          <w:p w14:paraId="581C8835" w14:textId="4CED3F96" w:rsidR="00193F4D" w:rsidRPr="00C51B6D" w:rsidRDefault="00193F4D" w:rsidP="00C849B1">
            <w:pPr>
              <w:pStyle w:val="DefaultText"/>
              <w:jc w:val="center"/>
              <w:rPr>
                <w:rFonts w:ascii="Arial" w:hAnsi="Arial" w:cs="Arial"/>
                <w:sz w:val="20"/>
              </w:rPr>
            </w:pPr>
          </w:p>
        </w:tc>
        <w:tc>
          <w:tcPr>
            <w:tcW w:w="3690" w:type="dxa"/>
          </w:tcPr>
          <w:p w14:paraId="59A22E25" w14:textId="409FF3E3" w:rsidR="00193F4D" w:rsidRPr="00C51B6D" w:rsidRDefault="00193F4D" w:rsidP="006B3298">
            <w:pPr>
              <w:pStyle w:val="DefaultText"/>
              <w:rPr>
                <w:rFonts w:ascii="Arial" w:hAnsi="Arial" w:cs="Arial"/>
                <w:sz w:val="20"/>
              </w:rPr>
            </w:pPr>
            <w:r w:rsidRPr="00C51B6D">
              <w:rPr>
                <w:rFonts w:ascii="Arial" w:hAnsi="Arial" w:cs="Arial"/>
                <w:sz w:val="20"/>
              </w:rPr>
              <w:t>Definition</w:t>
            </w:r>
            <w:r w:rsidR="00C51B6D" w:rsidRPr="00C51B6D">
              <w:rPr>
                <w:rFonts w:ascii="Arial" w:hAnsi="Arial" w:cs="Arial"/>
                <w:sz w:val="20"/>
              </w:rPr>
              <w:t xml:space="preserve"> </w:t>
            </w:r>
            <w:r w:rsidR="00C51B6D" w:rsidRPr="00C51B6D">
              <w:rPr>
                <w:rFonts w:ascii="Arial" w:hAnsi="Arial" w:cs="Arial"/>
                <w:i/>
                <w:sz w:val="22"/>
              </w:rPr>
              <w:t>[x.2.z]</w:t>
            </w:r>
          </w:p>
        </w:tc>
      </w:tr>
      <w:tr w:rsidR="00193F4D" w:rsidRPr="00C51B6D" w14:paraId="264BFB66" w14:textId="77777777" w:rsidTr="006B3298">
        <w:tc>
          <w:tcPr>
            <w:tcW w:w="810" w:type="dxa"/>
            <w:tcBorders>
              <w:top w:val="single" w:sz="4" w:space="0" w:color="auto"/>
              <w:bottom w:val="single" w:sz="4" w:space="0" w:color="auto"/>
            </w:tcBorders>
          </w:tcPr>
          <w:p w14:paraId="1EA815F0" w14:textId="01DA21D4" w:rsidR="00193F4D" w:rsidRPr="00C51B6D" w:rsidRDefault="004C68E4" w:rsidP="00C849B1">
            <w:pPr>
              <w:pStyle w:val="DefaultText"/>
              <w:jc w:val="center"/>
              <w:rPr>
                <w:rFonts w:ascii="Arial" w:hAnsi="Arial" w:cs="Arial"/>
                <w:sz w:val="20"/>
              </w:rPr>
            </w:pPr>
            <w:r w:rsidRPr="00C51B6D">
              <w:rPr>
                <w:rFonts w:ascii="Arial" w:hAnsi="Arial" w:cs="Arial"/>
                <w:sz w:val="20"/>
              </w:rPr>
              <w:t>x</w:t>
            </w:r>
          </w:p>
        </w:tc>
        <w:tc>
          <w:tcPr>
            <w:tcW w:w="3960" w:type="dxa"/>
          </w:tcPr>
          <w:p w14:paraId="315E4DB0" w14:textId="10CE6C26" w:rsidR="00193F4D" w:rsidRPr="00C51B6D" w:rsidRDefault="00193F4D" w:rsidP="006B3298">
            <w:pPr>
              <w:pStyle w:val="DefaultText"/>
              <w:rPr>
                <w:rFonts w:ascii="Arial" w:hAnsi="Arial" w:cs="Arial"/>
                <w:sz w:val="20"/>
              </w:rPr>
            </w:pPr>
            <w:r w:rsidRPr="00C51B6D">
              <w:rPr>
                <w:rFonts w:ascii="Arial" w:hAnsi="Arial" w:cs="Arial"/>
                <w:sz w:val="20"/>
              </w:rPr>
              <w:t>Business Practice Standard</w:t>
            </w:r>
            <w:r w:rsidR="00C51B6D" w:rsidRPr="00C51B6D">
              <w:rPr>
                <w:rFonts w:ascii="Arial" w:hAnsi="Arial" w:cs="Arial"/>
                <w:sz w:val="20"/>
              </w:rPr>
              <w:t xml:space="preserve"> </w:t>
            </w:r>
            <w:r w:rsidR="00C51B6D" w:rsidRPr="00C51B6D">
              <w:rPr>
                <w:rFonts w:ascii="Arial" w:hAnsi="Arial" w:cs="Arial"/>
                <w:i/>
                <w:sz w:val="22"/>
              </w:rPr>
              <w:t>[x.3.z]</w:t>
            </w:r>
          </w:p>
        </w:tc>
        <w:tc>
          <w:tcPr>
            <w:tcW w:w="810" w:type="dxa"/>
            <w:tcBorders>
              <w:top w:val="single" w:sz="4" w:space="0" w:color="auto"/>
              <w:bottom w:val="single" w:sz="4" w:space="0" w:color="auto"/>
            </w:tcBorders>
          </w:tcPr>
          <w:p w14:paraId="09D726F1" w14:textId="0AC0AC2D" w:rsidR="00193F4D" w:rsidRPr="00C51B6D" w:rsidRDefault="00C51B6D" w:rsidP="00C849B1">
            <w:pPr>
              <w:pStyle w:val="DefaultText"/>
              <w:jc w:val="center"/>
              <w:rPr>
                <w:rFonts w:ascii="Arial" w:hAnsi="Arial" w:cs="Arial"/>
                <w:sz w:val="20"/>
              </w:rPr>
            </w:pPr>
            <w:r w:rsidRPr="00C51B6D">
              <w:rPr>
                <w:rFonts w:ascii="Arial" w:hAnsi="Arial" w:cs="Arial"/>
                <w:sz w:val="20"/>
              </w:rPr>
              <w:t>X</w:t>
            </w:r>
          </w:p>
        </w:tc>
        <w:tc>
          <w:tcPr>
            <w:tcW w:w="3690" w:type="dxa"/>
          </w:tcPr>
          <w:p w14:paraId="1DFDA267" w14:textId="74E6694A" w:rsidR="00193F4D" w:rsidRPr="00C51B6D" w:rsidRDefault="00193F4D" w:rsidP="006B3298">
            <w:pPr>
              <w:pStyle w:val="DefaultText"/>
              <w:rPr>
                <w:rFonts w:ascii="Arial" w:hAnsi="Arial" w:cs="Arial"/>
                <w:sz w:val="20"/>
              </w:rPr>
            </w:pPr>
            <w:r w:rsidRPr="00C51B6D">
              <w:rPr>
                <w:rFonts w:ascii="Arial" w:hAnsi="Arial" w:cs="Arial"/>
                <w:sz w:val="20"/>
              </w:rPr>
              <w:t>Business Practice Standard</w:t>
            </w:r>
            <w:r w:rsidR="00C51B6D" w:rsidRPr="00C51B6D">
              <w:rPr>
                <w:rFonts w:ascii="Arial" w:hAnsi="Arial" w:cs="Arial"/>
                <w:sz w:val="20"/>
              </w:rPr>
              <w:t xml:space="preserve"> </w:t>
            </w:r>
            <w:r w:rsidR="00C51B6D" w:rsidRPr="00C51B6D">
              <w:rPr>
                <w:rFonts w:ascii="Arial" w:hAnsi="Arial" w:cs="Arial"/>
                <w:i/>
                <w:sz w:val="22"/>
              </w:rPr>
              <w:t>[x.3.z]</w:t>
            </w:r>
          </w:p>
        </w:tc>
      </w:tr>
      <w:tr w:rsidR="00193F4D" w:rsidRPr="00C51B6D" w14:paraId="001606E2" w14:textId="77777777" w:rsidTr="006B3298">
        <w:tc>
          <w:tcPr>
            <w:tcW w:w="810" w:type="dxa"/>
            <w:tcBorders>
              <w:top w:val="single" w:sz="4" w:space="0" w:color="auto"/>
              <w:bottom w:val="single" w:sz="4" w:space="0" w:color="auto"/>
            </w:tcBorders>
          </w:tcPr>
          <w:p w14:paraId="4BF83173" w14:textId="77777777" w:rsidR="00193F4D" w:rsidRPr="00C51B6D" w:rsidRDefault="00193F4D" w:rsidP="00C849B1">
            <w:pPr>
              <w:pStyle w:val="DefaultText"/>
              <w:jc w:val="center"/>
              <w:rPr>
                <w:rFonts w:ascii="Arial" w:hAnsi="Arial" w:cs="Arial"/>
                <w:sz w:val="20"/>
              </w:rPr>
            </w:pPr>
          </w:p>
        </w:tc>
        <w:tc>
          <w:tcPr>
            <w:tcW w:w="3960" w:type="dxa"/>
          </w:tcPr>
          <w:p w14:paraId="0B8DE7DD" w14:textId="1441E2A4" w:rsidR="00193F4D" w:rsidRPr="00C51B6D" w:rsidRDefault="00193F4D" w:rsidP="006B3298">
            <w:pPr>
              <w:pStyle w:val="DefaultText"/>
              <w:rPr>
                <w:rFonts w:ascii="Arial" w:hAnsi="Arial" w:cs="Arial"/>
                <w:sz w:val="20"/>
              </w:rPr>
            </w:pPr>
            <w:r w:rsidRPr="00C51B6D">
              <w:rPr>
                <w:rFonts w:ascii="Arial" w:hAnsi="Arial" w:cs="Arial"/>
                <w:sz w:val="20"/>
              </w:rPr>
              <w:t>Document</w:t>
            </w:r>
            <w:r w:rsidR="00C51B6D" w:rsidRPr="00C51B6D">
              <w:rPr>
                <w:rFonts w:ascii="Arial" w:hAnsi="Arial" w:cs="Arial"/>
                <w:sz w:val="20"/>
              </w:rPr>
              <w:t xml:space="preserve"> </w:t>
            </w:r>
            <w:r w:rsidR="00C51B6D" w:rsidRPr="00C51B6D">
              <w:rPr>
                <w:rFonts w:ascii="Arial" w:hAnsi="Arial" w:cs="Arial"/>
                <w:i/>
                <w:sz w:val="22"/>
              </w:rPr>
              <w:t>[x.4.z]</w:t>
            </w:r>
          </w:p>
        </w:tc>
        <w:tc>
          <w:tcPr>
            <w:tcW w:w="810" w:type="dxa"/>
            <w:tcBorders>
              <w:top w:val="single" w:sz="4" w:space="0" w:color="auto"/>
              <w:bottom w:val="single" w:sz="4" w:space="0" w:color="auto"/>
            </w:tcBorders>
          </w:tcPr>
          <w:p w14:paraId="5E04D004" w14:textId="77777777" w:rsidR="00193F4D" w:rsidRPr="00C51B6D" w:rsidRDefault="00193F4D" w:rsidP="00C849B1">
            <w:pPr>
              <w:pStyle w:val="DefaultText"/>
              <w:jc w:val="center"/>
              <w:rPr>
                <w:rFonts w:ascii="Arial" w:hAnsi="Arial" w:cs="Arial"/>
                <w:sz w:val="20"/>
              </w:rPr>
            </w:pPr>
          </w:p>
        </w:tc>
        <w:tc>
          <w:tcPr>
            <w:tcW w:w="3690" w:type="dxa"/>
          </w:tcPr>
          <w:p w14:paraId="79AD1546" w14:textId="0E0D3638" w:rsidR="00193F4D" w:rsidRPr="00C51B6D" w:rsidRDefault="00193F4D" w:rsidP="006B3298">
            <w:pPr>
              <w:pStyle w:val="DefaultText"/>
              <w:rPr>
                <w:rFonts w:ascii="Arial" w:hAnsi="Arial" w:cs="Arial"/>
                <w:sz w:val="20"/>
              </w:rPr>
            </w:pPr>
            <w:r w:rsidRPr="00C51B6D">
              <w:rPr>
                <w:rFonts w:ascii="Arial" w:hAnsi="Arial" w:cs="Arial"/>
                <w:sz w:val="20"/>
              </w:rPr>
              <w:t>Document</w:t>
            </w:r>
            <w:r w:rsidR="00C51B6D" w:rsidRPr="00C51B6D">
              <w:rPr>
                <w:rFonts w:ascii="Arial" w:hAnsi="Arial" w:cs="Arial"/>
                <w:sz w:val="20"/>
              </w:rPr>
              <w:t xml:space="preserve"> </w:t>
            </w:r>
            <w:r w:rsidR="00C51B6D" w:rsidRPr="00C51B6D">
              <w:rPr>
                <w:rFonts w:ascii="Arial" w:hAnsi="Arial" w:cs="Arial"/>
                <w:i/>
                <w:sz w:val="22"/>
              </w:rPr>
              <w:t>[x.4.z]</w:t>
            </w:r>
          </w:p>
        </w:tc>
      </w:tr>
      <w:tr w:rsidR="00193F4D" w:rsidRPr="00C51B6D" w14:paraId="7121667A" w14:textId="77777777" w:rsidTr="006B3298">
        <w:tc>
          <w:tcPr>
            <w:tcW w:w="810" w:type="dxa"/>
            <w:tcBorders>
              <w:top w:val="single" w:sz="4" w:space="0" w:color="auto"/>
              <w:bottom w:val="single" w:sz="4" w:space="0" w:color="auto"/>
            </w:tcBorders>
          </w:tcPr>
          <w:p w14:paraId="6812C7AB" w14:textId="1F6F70DA" w:rsidR="00193F4D" w:rsidRPr="00C51B6D" w:rsidRDefault="00193F4D" w:rsidP="00C849B1">
            <w:pPr>
              <w:pStyle w:val="DefaultText"/>
              <w:jc w:val="center"/>
              <w:rPr>
                <w:rFonts w:ascii="Arial" w:hAnsi="Arial" w:cs="Arial"/>
                <w:sz w:val="20"/>
              </w:rPr>
            </w:pPr>
          </w:p>
        </w:tc>
        <w:tc>
          <w:tcPr>
            <w:tcW w:w="3960" w:type="dxa"/>
          </w:tcPr>
          <w:p w14:paraId="3382D479" w14:textId="7B1B7BE7" w:rsidR="00193F4D" w:rsidRPr="00C51B6D" w:rsidRDefault="00193F4D" w:rsidP="006B3298">
            <w:pPr>
              <w:pStyle w:val="DefaultText"/>
              <w:rPr>
                <w:rFonts w:ascii="Arial" w:hAnsi="Arial" w:cs="Arial"/>
                <w:sz w:val="20"/>
              </w:rPr>
            </w:pPr>
            <w:r w:rsidRPr="00C51B6D">
              <w:rPr>
                <w:rFonts w:ascii="Arial" w:hAnsi="Arial" w:cs="Arial"/>
                <w:sz w:val="20"/>
              </w:rPr>
              <w:t>Data Element</w:t>
            </w:r>
            <w:r w:rsidR="00C51B6D" w:rsidRPr="00C51B6D">
              <w:rPr>
                <w:rFonts w:ascii="Arial" w:hAnsi="Arial" w:cs="Arial"/>
                <w:sz w:val="20"/>
              </w:rPr>
              <w:t xml:space="preserve"> </w:t>
            </w:r>
            <w:r w:rsidR="00C51B6D" w:rsidRPr="00C51B6D">
              <w:rPr>
                <w:rFonts w:ascii="Arial" w:hAnsi="Arial" w:cs="Arial"/>
                <w:i/>
                <w:sz w:val="22"/>
              </w:rPr>
              <w:t>[x.4.z]</w:t>
            </w:r>
          </w:p>
        </w:tc>
        <w:tc>
          <w:tcPr>
            <w:tcW w:w="810" w:type="dxa"/>
            <w:tcBorders>
              <w:top w:val="single" w:sz="4" w:space="0" w:color="auto"/>
              <w:bottom w:val="single" w:sz="4" w:space="0" w:color="auto"/>
            </w:tcBorders>
          </w:tcPr>
          <w:p w14:paraId="3D1DF5E8" w14:textId="08F493EC" w:rsidR="00193F4D" w:rsidRPr="00C51B6D" w:rsidRDefault="00193F4D" w:rsidP="00C849B1">
            <w:pPr>
              <w:pStyle w:val="DefaultText"/>
              <w:jc w:val="center"/>
              <w:rPr>
                <w:rFonts w:ascii="Arial" w:hAnsi="Arial" w:cs="Arial"/>
                <w:sz w:val="20"/>
              </w:rPr>
            </w:pPr>
          </w:p>
        </w:tc>
        <w:tc>
          <w:tcPr>
            <w:tcW w:w="3690" w:type="dxa"/>
          </w:tcPr>
          <w:p w14:paraId="416F97DA" w14:textId="16C20767" w:rsidR="00193F4D" w:rsidRPr="00C51B6D" w:rsidRDefault="00193F4D" w:rsidP="006B3298">
            <w:pPr>
              <w:pStyle w:val="DefaultText"/>
              <w:rPr>
                <w:rFonts w:ascii="Arial" w:hAnsi="Arial" w:cs="Arial"/>
                <w:sz w:val="20"/>
              </w:rPr>
            </w:pPr>
            <w:r w:rsidRPr="00C51B6D">
              <w:rPr>
                <w:rFonts w:ascii="Arial" w:hAnsi="Arial" w:cs="Arial"/>
                <w:sz w:val="20"/>
              </w:rPr>
              <w:t>Data Element</w:t>
            </w:r>
            <w:r w:rsidR="00C51B6D" w:rsidRPr="00C51B6D">
              <w:rPr>
                <w:rFonts w:ascii="Arial" w:hAnsi="Arial" w:cs="Arial"/>
                <w:sz w:val="20"/>
              </w:rPr>
              <w:t xml:space="preserve"> </w:t>
            </w:r>
            <w:r w:rsidR="00C51B6D" w:rsidRPr="00C51B6D">
              <w:rPr>
                <w:rFonts w:ascii="Arial" w:hAnsi="Arial" w:cs="Arial"/>
                <w:i/>
                <w:sz w:val="22"/>
              </w:rPr>
              <w:t>[x.4.z]</w:t>
            </w:r>
          </w:p>
        </w:tc>
      </w:tr>
      <w:tr w:rsidR="00193F4D" w:rsidRPr="00C51B6D" w14:paraId="7D40F34A" w14:textId="77777777" w:rsidTr="006B3298">
        <w:tc>
          <w:tcPr>
            <w:tcW w:w="810" w:type="dxa"/>
            <w:tcBorders>
              <w:top w:val="single" w:sz="4" w:space="0" w:color="auto"/>
              <w:bottom w:val="single" w:sz="4" w:space="0" w:color="auto"/>
            </w:tcBorders>
          </w:tcPr>
          <w:p w14:paraId="29653FD2" w14:textId="77777777" w:rsidR="00193F4D" w:rsidRPr="00C51B6D" w:rsidRDefault="00193F4D" w:rsidP="00C849B1">
            <w:pPr>
              <w:pStyle w:val="DefaultText"/>
              <w:jc w:val="center"/>
              <w:rPr>
                <w:rFonts w:ascii="Arial" w:hAnsi="Arial" w:cs="Arial"/>
                <w:sz w:val="20"/>
              </w:rPr>
            </w:pPr>
          </w:p>
        </w:tc>
        <w:tc>
          <w:tcPr>
            <w:tcW w:w="3960" w:type="dxa"/>
          </w:tcPr>
          <w:p w14:paraId="2C4E2B8A" w14:textId="09F42F76" w:rsidR="00193F4D" w:rsidRPr="00C51B6D" w:rsidRDefault="00193F4D" w:rsidP="006B3298">
            <w:pPr>
              <w:pStyle w:val="DefaultText"/>
              <w:rPr>
                <w:rFonts w:ascii="Arial" w:hAnsi="Arial" w:cs="Arial"/>
                <w:sz w:val="20"/>
              </w:rPr>
            </w:pPr>
            <w:r w:rsidRPr="00C51B6D">
              <w:rPr>
                <w:rFonts w:ascii="Arial" w:hAnsi="Arial" w:cs="Arial"/>
                <w:sz w:val="20"/>
              </w:rPr>
              <w:t>Code Value</w:t>
            </w:r>
            <w:r w:rsidR="00C51B6D" w:rsidRPr="00C51B6D">
              <w:rPr>
                <w:rFonts w:ascii="Arial" w:hAnsi="Arial" w:cs="Arial"/>
                <w:sz w:val="20"/>
              </w:rPr>
              <w:t xml:space="preserve"> </w:t>
            </w:r>
            <w:r w:rsidR="00C51B6D" w:rsidRPr="00C51B6D">
              <w:rPr>
                <w:rFonts w:ascii="Arial" w:hAnsi="Arial" w:cs="Arial"/>
                <w:i/>
                <w:sz w:val="22"/>
              </w:rPr>
              <w:t>[x.4.z]</w:t>
            </w:r>
          </w:p>
        </w:tc>
        <w:tc>
          <w:tcPr>
            <w:tcW w:w="810" w:type="dxa"/>
            <w:tcBorders>
              <w:top w:val="single" w:sz="4" w:space="0" w:color="auto"/>
              <w:bottom w:val="single" w:sz="4" w:space="0" w:color="auto"/>
            </w:tcBorders>
          </w:tcPr>
          <w:p w14:paraId="4DE91537" w14:textId="77777777" w:rsidR="00193F4D" w:rsidRPr="00C51B6D" w:rsidRDefault="00193F4D" w:rsidP="00C849B1">
            <w:pPr>
              <w:pStyle w:val="DefaultText"/>
              <w:jc w:val="center"/>
              <w:rPr>
                <w:rFonts w:ascii="Arial" w:hAnsi="Arial" w:cs="Arial"/>
                <w:sz w:val="20"/>
              </w:rPr>
            </w:pPr>
          </w:p>
        </w:tc>
        <w:tc>
          <w:tcPr>
            <w:tcW w:w="3690" w:type="dxa"/>
          </w:tcPr>
          <w:p w14:paraId="01DFAEC9" w14:textId="10D9A279" w:rsidR="00193F4D" w:rsidRPr="00C51B6D" w:rsidRDefault="00193F4D" w:rsidP="006B3298">
            <w:pPr>
              <w:pStyle w:val="DefaultText"/>
              <w:rPr>
                <w:rFonts w:ascii="Arial" w:hAnsi="Arial" w:cs="Arial"/>
                <w:sz w:val="20"/>
              </w:rPr>
            </w:pPr>
            <w:r w:rsidRPr="00C51B6D">
              <w:rPr>
                <w:rFonts w:ascii="Arial" w:hAnsi="Arial" w:cs="Arial"/>
                <w:sz w:val="20"/>
              </w:rPr>
              <w:t>Code Value</w:t>
            </w:r>
            <w:r w:rsidR="00C51B6D" w:rsidRPr="00C51B6D">
              <w:rPr>
                <w:rFonts w:ascii="Arial" w:hAnsi="Arial" w:cs="Arial"/>
                <w:sz w:val="20"/>
              </w:rPr>
              <w:t xml:space="preserve"> </w:t>
            </w:r>
            <w:r w:rsidR="00C51B6D" w:rsidRPr="00C51B6D">
              <w:rPr>
                <w:rFonts w:ascii="Arial" w:hAnsi="Arial" w:cs="Arial"/>
                <w:i/>
                <w:sz w:val="22"/>
              </w:rPr>
              <w:t>[x.4.z]</w:t>
            </w:r>
          </w:p>
        </w:tc>
      </w:tr>
      <w:tr w:rsidR="00193F4D" w:rsidRPr="00C51B6D" w14:paraId="05984E4F" w14:textId="77777777" w:rsidTr="006B3298">
        <w:tc>
          <w:tcPr>
            <w:tcW w:w="810" w:type="dxa"/>
            <w:tcBorders>
              <w:top w:val="single" w:sz="4" w:space="0" w:color="auto"/>
              <w:bottom w:val="single" w:sz="4" w:space="0" w:color="auto"/>
            </w:tcBorders>
          </w:tcPr>
          <w:p w14:paraId="3FC24669" w14:textId="77777777" w:rsidR="00193F4D" w:rsidRPr="00C51B6D" w:rsidRDefault="00193F4D" w:rsidP="00C849B1">
            <w:pPr>
              <w:pStyle w:val="DefaultText"/>
              <w:jc w:val="center"/>
              <w:rPr>
                <w:rFonts w:ascii="Arial" w:hAnsi="Arial" w:cs="Arial"/>
                <w:sz w:val="20"/>
              </w:rPr>
            </w:pPr>
          </w:p>
        </w:tc>
        <w:tc>
          <w:tcPr>
            <w:tcW w:w="3960" w:type="dxa"/>
          </w:tcPr>
          <w:p w14:paraId="1B140389" w14:textId="440A0C16" w:rsidR="00193F4D" w:rsidRPr="00C51B6D" w:rsidRDefault="00193F4D" w:rsidP="006B3298">
            <w:pPr>
              <w:pStyle w:val="DefaultText"/>
              <w:rPr>
                <w:rFonts w:ascii="Arial" w:hAnsi="Arial" w:cs="Arial"/>
                <w:sz w:val="20"/>
              </w:rPr>
            </w:pPr>
            <w:r w:rsidRPr="00C51B6D">
              <w:rPr>
                <w:rFonts w:ascii="Arial" w:hAnsi="Arial" w:cs="Arial"/>
                <w:sz w:val="20"/>
              </w:rPr>
              <w:t>X12 Implementation Guide</w:t>
            </w:r>
            <w:r w:rsidR="00C51B6D" w:rsidRPr="00C51B6D">
              <w:rPr>
                <w:rFonts w:ascii="Arial" w:hAnsi="Arial" w:cs="Arial"/>
                <w:sz w:val="20"/>
              </w:rPr>
              <w:t xml:space="preserve"> </w:t>
            </w:r>
            <w:r w:rsidR="00C51B6D" w:rsidRPr="00C51B6D">
              <w:rPr>
                <w:rFonts w:ascii="Arial" w:hAnsi="Arial" w:cs="Arial"/>
                <w:i/>
                <w:sz w:val="22"/>
              </w:rPr>
              <w:t>[x.4.z]</w:t>
            </w:r>
          </w:p>
        </w:tc>
        <w:tc>
          <w:tcPr>
            <w:tcW w:w="810" w:type="dxa"/>
            <w:tcBorders>
              <w:top w:val="single" w:sz="4" w:space="0" w:color="auto"/>
              <w:bottom w:val="single" w:sz="4" w:space="0" w:color="auto"/>
            </w:tcBorders>
          </w:tcPr>
          <w:p w14:paraId="69D86CFE" w14:textId="77777777" w:rsidR="00193F4D" w:rsidRPr="00C51B6D" w:rsidRDefault="00193F4D" w:rsidP="00C849B1">
            <w:pPr>
              <w:pStyle w:val="DefaultText"/>
              <w:jc w:val="center"/>
              <w:rPr>
                <w:rFonts w:ascii="Arial" w:hAnsi="Arial" w:cs="Arial"/>
                <w:sz w:val="20"/>
              </w:rPr>
            </w:pPr>
          </w:p>
        </w:tc>
        <w:tc>
          <w:tcPr>
            <w:tcW w:w="3690" w:type="dxa"/>
          </w:tcPr>
          <w:p w14:paraId="2EDA3E64" w14:textId="47E2A8A2" w:rsidR="00193F4D" w:rsidRPr="00C51B6D" w:rsidRDefault="00193F4D" w:rsidP="006B3298">
            <w:pPr>
              <w:pStyle w:val="DefaultText"/>
              <w:rPr>
                <w:rFonts w:ascii="Arial" w:hAnsi="Arial" w:cs="Arial"/>
                <w:sz w:val="20"/>
              </w:rPr>
            </w:pPr>
            <w:r w:rsidRPr="00C51B6D">
              <w:rPr>
                <w:rFonts w:ascii="Arial" w:hAnsi="Arial" w:cs="Arial"/>
                <w:sz w:val="20"/>
              </w:rPr>
              <w:t>X12 Implementation Guide</w:t>
            </w:r>
            <w:r w:rsidR="00C51B6D" w:rsidRPr="00C51B6D">
              <w:rPr>
                <w:rFonts w:ascii="Arial" w:hAnsi="Arial" w:cs="Arial"/>
                <w:sz w:val="20"/>
              </w:rPr>
              <w:t xml:space="preserve"> </w:t>
            </w:r>
            <w:r w:rsidR="00C51B6D" w:rsidRPr="00C51B6D">
              <w:rPr>
                <w:rFonts w:ascii="Arial" w:hAnsi="Arial" w:cs="Arial"/>
                <w:i/>
                <w:sz w:val="22"/>
              </w:rPr>
              <w:t>[x.4.z]</w:t>
            </w:r>
          </w:p>
        </w:tc>
      </w:tr>
      <w:tr w:rsidR="00193F4D" w:rsidRPr="00C51B6D" w14:paraId="2D6C8320" w14:textId="77777777" w:rsidTr="006B3298">
        <w:tc>
          <w:tcPr>
            <w:tcW w:w="810" w:type="dxa"/>
            <w:tcBorders>
              <w:top w:val="single" w:sz="4" w:space="0" w:color="auto"/>
              <w:bottom w:val="single" w:sz="4" w:space="0" w:color="auto"/>
            </w:tcBorders>
          </w:tcPr>
          <w:p w14:paraId="3F00E738" w14:textId="77777777" w:rsidR="00193F4D" w:rsidRPr="00C51B6D" w:rsidRDefault="00193F4D" w:rsidP="00C849B1">
            <w:pPr>
              <w:pStyle w:val="DefaultText"/>
              <w:jc w:val="center"/>
              <w:rPr>
                <w:rFonts w:ascii="Arial" w:hAnsi="Arial" w:cs="Arial"/>
                <w:sz w:val="20"/>
              </w:rPr>
            </w:pPr>
          </w:p>
        </w:tc>
        <w:tc>
          <w:tcPr>
            <w:tcW w:w="3960" w:type="dxa"/>
          </w:tcPr>
          <w:p w14:paraId="20B323DD" w14:textId="77777777" w:rsidR="00193F4D" w:rsidRPr="00C51B6D" w:rsidRDefault="00193F4D" w:rsidP="006B3298">
            <w:pPr>
              <w:pStyle w:val="DefaultText"/>
              <w:rPr>
                <w:rFonts w:ascii="Arial" w:hAnsi="Arial" w:cs="Arial"/>
                <w:sz w:val="20"/>
              </w:rPr>
            </w:pPr>
            <w:r w:rsidRPr="00C51B6D">
              <w:rPr>
                <w:rFonts w:ascii="Arial" w:hAnsi="Arial" w:cs="Arial"/>
                <w:sz w:val="20"/>
              </w:rPr>
              <w:t>Business Process Documentation</w:t>
            </w:r>
          </w:p>
        </w:tc>
        <w:tc>
          <w:tcPr>
            <w:tcW w:w="810" w:type="dxa"/>
            <w:tcBorders>
              <w:top w:val="single" w:sz="4" w:space="0" w:color="auto"/>
              <w:bottom w:val="single" w:sz="4" w:space="0" w:color="auto"/>
            </w:tcBorders>
          </w:tcPr>
          <w:p w14:paraId="1373AAEE" w14:textId="77777777" w:rsidR="00193F4D" w:rsidRPr="00C51B6D" w:rsidRDefault="00193F4D" w:rsidP="00C849B1">
            <w:pPr>
              <w:pStyle w:val="DefaultText"/>
              <w:jc w:val="center"/>
              <w:rPr>
                <w:rFonts w:ascii="Arial" w:hAnsi="Arial" w:cs="Arial"/>
                <w:sz w:val="20"/>
              </w:rPr>
            </w:pPr>
          </w:p>
        </w:tc>
        <w:tc>
          <w:tcPr>
            <w:tcW w:w="3690" w:type="dxa"/>
          </w:tcPr>
          <w:p w14:paraId="5771378A" w14:textId="77777777" w:rsidR="00193F4D" w:rsidRPr="00C51B6D" w:rsidRDefault="00193F4D" w:rsidP="006B3298">
            <w:pPr>
              <w:pStyle w:val="DefaultText"/>
              <w:rPr>
                <w:rFonts w:ascii="Arial" w:hAnsi="Arial" w:cs="Arial"/>
                <w:sz w:val="20"/>
              </w:rPr>
            </w:pPr>
            <w:r w:rsidRPr="00C51B6D">
              <w:rPr>
                <w:rFonts w:ascii="Arial" w:hAnsi="Arial" w:cs="Arial"/>
                <w:sz w:val="20"/>
              </w:rPr>
              <w:t>Business Process Documentation</w:t>
            </w:r>
          </w:p>
        </w:tc>
      </w:tr>
    </w:tbl>
    <w:p w14:paraId="2571F2DF" w14:textId="0D71D4B6" w:rsidR="00DB3043" w:rsidRPr="00C51B6D" w:rsidRDefault="00DB3043" w:rsidP="00A506CF">
      <w:pPr>
        <w:pStyle w:val="DefaultText"/>
        <w:spacing w:before="120"/>
        <w:rPr>
          <w:rFonts w:ascii="Arial" w:hAnsi="Arial" w:cs="Arial"/>
          <w:b/>
          <w:sz w:val="22"/>
        </w:rPr>
      </w:pPr>
      <w:r w:rsidRPr="00C51B6D">
        <w:rPr>
          <w:rFonts w:ascii="Arial" w:hAnsi="Arial" w:cs="Arial"/>
          <w:b/>
          <w:sz w:val="22"/>
        </w:rPr>
        <w:t>3.  RECOMMENDATION</w:t>
      </w:r>
    </w:p>
    <w:p w14:paraId="1F7F19B9" w14:textId="77777777" w:rsidR="00DB3043" w:rsidRPr="009E07F2" w:rsidRDefault="00DB3043" w:rsidP="00A506CF">
      <w:pPr>
        <w:pStyle w:val="DefaultText"/>
        <w:spacing w:before="120"/>
        <w:ind w:firstLine="720"/>
        <w:rPr>
          <w:rFonts w:ascii="Arial" w:hAnsi="Arial" w:cs="Arial"/>
          <w:sz w:val="20"/>
        </w:rPr>
      </w:pPr>
      <w:r w:rsidRPr="009E07F2">
        <w:rPr>
          <w:rFonts w:ascii="Arial" w:hAnsi="Arial" w:cs="Arial"/>
          <w:b/>
          <w:sz w:val="22"/>
        </w:rPr>
        <w:t>SUMMARY:</w:t>
      </w:r>
      <w:r w:rsidRPr="009E07F2">
        <w:rPr>
          <w:rFonts w:ascii="Arial" w:hAnsi="Arial" w:cs="Arial"/>
          <w:sz w:val="20"/>
        </w:rPr>
        <w:tab/>
      </w:r>
    </w:p>
    <w:p w14:paraId="229E19EE" w14:textId="7270A6C2" w:rsidR="002A7BC7" w:rsidRPr="005134DD" w:rsidRDefault="00714281" w:rsidP="00465252">
      <w:pPr>
        <w:pStyle w:val="DefaultText"/>
        <w:spacing w:before="120"/>
        <w:rPr>
          <w:rFonts w:ascii="Arial" w:hAnsi="Arial" w:cs="Arial"/>
          <w:sz w:val="22"/>
          <w:szCs w:val="22"/>
        </w:rPr>
      </w:pPr>
      <w:r w:rsidRPr="005134DD">
        <w:rPr>
          <w:rFonts w:ascii="Arial" w:hAnsi="Arial" w:cs="Arial"/>
          <w:sz w:val="22"/>
          <w:szCs w:val="22"/>
        </w:rPr>
        <w:t xml:space="preserve">Add </w:t>
      </w:r>
      <w:r w:rsidR="002A7BC7" w:rsidRPr="005134DD">
        <w:rPr>
          <w:rFonts w:ascii="Arial" w:hAnsi="Arial" w:cs="Arial"/>
          <w:sz w:val="22"/>
          <w:szCs w:val="22"/>
        </w:rPr>
        <w:t>new standard, 12.3.z, to the</w:t>
      </w:r>
      <w:r w:rsidRPr="005134DD">
        <w:rPr>
          <w:rFonts w:ascii="Arial" w:hAnsi="Arial" w:cs="Arial"/>
          <w:sz w:val="22"/>
          <w:szCs w:val="22"/>
        </w:rPr>
        <w:t xml:space="preserve"> WGQ</w:t>
      </w:r>
      <w:r w:rsidR="002A7BC7" w:rsidRPr="005134DD">
        <w:rPr>
          <w:rFonts w:ascii="Arial" w:hAnsi="Arial" w:cs="Arial"/>
          <w:sz w:val="22"/>
          <w:szCs w:val="22"/>
        </w:rPr>
        <w:t xml:space="preserve"> Cybersecurity Related Standards.</w:t>
      </w:r>
    </w:p>
    <w:p w14:paraId="38CADFFB" w14:textId="77777777" w:rsidR="002A7BC7" w:rsidRDefault="002A7BC7" w:rsidP="00465252">
      <w:pPr>
        <w:pStyle w:val="DefaultText"/>
        <w:spacing w:before="120"/>
        <w:rPr>
          <w:rFonts w:ascii="Arial" w:hAnsi="Arial" w:cs="Arial"/>
          <w:sz w:val="20"/>
        </w:rPr>
      </w:pPr>
    </w:p>
    <w:p w14:paraId="7A266484" w14:textId="60124A34" w:rsidR="00DB3043" w:rsidRPr="009E07F2" w:rsidRDefault="00DB3043" w:rsidP="00A506CF">
      <w:pPr>
        <w:pStyle w:val="DefaultText"/>
        <w:spacing w:before="120"/>
        <w:rPr>
          <w:rFonts w:ascii="Arial" w:hAnsi="Arial" w:cs="Arial"/>
          <w:sz w:val="20"/>
        </w:rPr>
      </w:pPr>
      <w:r w:rsidRPr="009E07F2">
        <w:rPr>
          <w:rFonts w:ascii="Arial" w:hAnsi="Arial" w:cs="Arial"/>
          <w:b/>
          <w:sz w:val="22"/>
        </w:rPr>
        <w:t>4.  SUPPORTING DOCUMENTATION</w:t>
      </w:r>
    </w:p>
    <w:p w14:paraId="2DEB1364" w14:textId="77777777" w:rsidR="00DB3043" w:rsidRPr="005134DD" w:rsidRDefault="00C849B1" w:rsidP="00C849B1">
      <w:pPr>
        <w:tabs>
          <w:tab w:val="left" w:pos="1080"/>
        </w:tabs>
        <w:spacing w:before="120"/>
        <w:ind w:firstLine="720"/>
        <w:rPr>
          <w:rFonts w:ascii="Arial" w:hAnsi="Arial" w:cs="Arial"/>
          <w:b/>
          <w:sz w:val="22"/>
          <w:szCs w:val="22"/>
        </w:rPr>
      </w:pPr>
      <w:r w:rsidRPr="005134DD">
        <w:rPr>
          <w:rFonts w:ascii="Arial" w:hAnsi="Arial" w:cs="Arial"/>
          <w:b/>
          <w:sz w:val="22"/>
          <w:szCs w:val="22"/>
        </w:rPr>
        <w:t>a.</w:t>
      </w:r>
      <w:r w:rsidRPr="005134DD">
        <w:rPr>
          <w:rFonts w:ascii="Arial" w:hAnsi="Arial" w:cs="Arial"/>
          <w:b/>
          <w:sz w:val="22"/>
          <w:szCs w:val="22"/>
        </w:rPr>
        <w:tab/>
      </w:r>
      <w:r w:rsidR="00DB3043" w:rsidRPr="005134DD">
        <w:rPr>
          <w:rFonts w:ascii="Arial" w:hAnsi="Arial" w:cs="Arial"/>
          <w:b/>
          <w:sz w:val="22"/>
          <w:szCs w:val="22"/>
        </w:rPr>
        <w:t>Description of Request:</w:t>
      </w:r>
    </w:p>
    <w:p w14:paraId="4C8B92C5" w14:textId="24466A31" w:rsidR="003D66BB" w:rsidRPr="005134DD" w:rsidRDefault="003D66BB" w:rsidP="00523856">
      <w:pPr>
        <w:pStyle w:val="DefaultText"/>
        <w:tabs>
          <w:tab w:val="left" w:pos="1080"/>
        </w:tabs>
        <w:spacing w:before="120"/>
        <w:rPr>
          <w:rFonts w:ascii="Arial" w:hAnsi="Arial" w:cs="Arial"/>
          <w:sz w:val="22"/>
          <w:szCs w:val="22"/>
        </w:rPr>
      </w:pPr>
      <w:r w:rsidRPr="005134DD">
        <w:rPr>
          <w:rFonts w:ascii="Arial" w:hAnsi="Arial" w:cs="Arial"/>
          <w:sz w:val="22"/>
          <w:szCs w:val="22"/>
        </w:rPr>
        <w:t xml:space="preserve">Pipelines have observed a sustained increase in high volume and automated activity affecting both public Informational Postings websites and password protected Customer Activities portals. This activity includes repetitive, rapid, and resource intensive access patterns that exceed typical user interaction and is resulting in measurable performance degradation, reduced availability, and increased operational risk. While these behaviors may not be attributed to any specific market participant, they highlight a growing need to address how modern access methods, such as automated data harvesting, bulk polling, and scripted interactions, interact </w:t>
      </w:r>
      <w:r w:rsidRPr="005134DD">
        <w:rPr>
          <w:rFonts w:ascii="Arial" w:hAnsi="Arial" w:cs="Arial"/>
          <w:sz w:val="22"/>
          <w:szCs w:val="22"/>
        </w:rPr>
        <w:lastRenderedPageBreak/>
        <w:t>with existing systems. Pipelines are requesting a proposed WGQ Cybersecurity standard to balance transparency, access, cybersecurity, and system reliability for all users.</w:t>
      </w:r>
    </w:p>
    <w:p w14:paraId="567EC681" w14:textId="77777777" w:rsidR="003D66BB" w:rsidRPr="005134DD" w:rsidRDefault="003D66BB" w:rsidP="00523856">
      <w:pPr>
        <w:pStyle w:val="DefaultText"/>
        <w:tabs>
          <w:tab w:val="left" w:pos="1080"/>
        </w:tabs>
        <w:spacing w:before="120"/>
        <w:rPr>
          <w:rFonts w:ascii="Arial" w:hAnsi="Arial" w:cs="Arial"/>
          <w:sz w:val="22"/>
          <w:szCs w:val="22"/>
        </w:rPr>
      </w:pPr>
    </w:p>
    <w:p w14:paraId="59683470" w14:textId="063D1E98" w:rsidR="00DB3043" w:rsidRPr="005134DD" w:rsidRDefault="00C849B1" w:rsidP="00C849B1">
      <w:pPr>
        <w:pStyle w:val="DefaultText"/>
        <w:tabs>
          <w:tab w:val="left" w:pos="1080"/>
        </w:tabs>
        <w:spacing w:before="120"/>
        <w:ind w:firstLine="720"/>
        <w:rPr>
          <w:rFonts w:ascii="Arial" w:hAnsi="Arial" w:cs="Arial"/>
          <w:b/>
          <w:sz w:val="22"/>
          <w:szCs w:val="22"/>
        </w:rPr>
      </w:pPr>
      <w:r w:rsidRPr="005134DD">
        <w:rPr>
          <w:rFonts w:ascii="Arial" w:hAnsi="Arial" w:cs="Arial"/>
          <w:b/>
          <w:sz w:val="22"/>
          <w:szCs w:val="22"/>
        </w:rPr>
        <w:t>b.</w:t>
      </w:r>
      <w:r w:rsidRPr="005134DD">
        <w:rPr>
          <w:rFonts w:ascii="Arial" w:hAnsi="Arial" w:cs="Arial"/>
          <w:b/>
          <w:sz w:val="22"/>
          <w:szCs w:val="22"/>
        </w:rPr>
        <w:tab/>
      </w:r>
      <w:r w:rsidR="00DB3043" w:rsidRPr="005134DD">
        <w:rPr>
          <w:rFonts w:ascii="Arial" w:hAnsi="Arial" w:cs="Arial"/>
          <w:b/>
          <w:sz w:val="22"/>
          <w:szCs w:val="22"/>
        </w:rPr>
        <w:t>Description of Recommendation:</w:t>
      </w:r>
    </w:p>
    <w:p w14:paraId="49EA4D72" w14:textId="30384ECE" w:rsidR="003D66BB" w:rsidRPr="005134DD" w:rsidRDefault="00903362" w:rsidP="00BF7312">
      <w:pPr>
        <w:pStyle w:val="DefaultText"/>
        <w:spacing w:before="120"/>
        <w:jc w:val="both"/>
        <w:rPr>
          <w:rFonts w:ascii="Arial" w:hAnsi="Arial" w:cs="Arial"/>
          <w:sz w:val="22"/>
          <w:szCs w:val="22"/>
        </w:rPr>
      </w:pPr>
      <w:r w:rsidRPr="005134DD">
        <w:rPr>
          <w:rFonts w:ascii="Arial" w:hAnsi="Arial" w:cs="Arial"/>
          <w:sz w:val="22"/>
          <w:szCs w:val="22"/>
        </w:rPr>
        <w:t>The recommendation proposes</w:t>
      </w:r>
      <w:r w:rsidR="006E7A03" w:rsidRPr="005134DD">
        <w:rPr>
          <w:rFonts w:ascii="Arial" w:hAnsi="Arial" w:cs="Arial"/>
          <w:sz w:val="22"/>
          <w:szCs w:val="22"/>
        </w:rPr>
        <w:t xml:space="preserve"> </w:t>
      </w:r>
      <w:r w:rsidR="003D66BB" w:rsidRPr="005134DD">
        <w:rPr>
          <w:rFonts w:ascii="Arial" w:hAnsi="Arial" w:cs="Arial"/>
          <w:sz w:val="22"/>
          <w:szCs w:val="22"/>
        </w:rPr>
        <w:t>to add the following new standard, 12.3.z, to the WGQ Cybersecurity Related Standards.</w:t>
      </w:r>
    </w:p>
    <w:p w14:paraId="6929FB82" w14:textId="77777777" w:rsidR="00BF7312" w:rsidRPr="005134DD" w:rsidRDefault="00BF7312" w:rsidP="00BF7312">
      <w:pPr>
        <w:pStyle w:val="DefaultText"/>
        <w:spacing w:before="120"/>
        <w:rPr>
          <w:rFonts w:ascii="Arial" w:hAnsi="Arial" w:cs="Arial"/>
          <w:b/>
          <w:bCs/>
          <w:sz w:val="22"/>
          <w:szCs w:val="22"/>
          <w:u w:val="single"/>
        </w:rPr>
      </w:pPr>
      <w:r w:rsidRPr="005134DD">
        <w:rPr>
          <w:rFonts w:ascii="Arial" w:hAnsi="Arial" w:cs="Arial"/>
          <w:b/>
          <w:bCs/>
          <w:sz w:val="22"/>
          <w:szCs w:val="22"/>
          <w:highlight w:val="yellow"/>
          <w:u w:val="single"/>
        </w:rPr>
        <w:t>WGQ Standard No. 12.3.z</w:t>
      </w:r>
    </w:p>
    <w:p w14:paraId="0AA29C45" w14:textId="77777777" w:rsidR="00BF7312" w:rsidRPr="005134DD" w:rsidRDefault="00BF7312" w:rsidP="00BF7312">
      <w:pPr>
        <w:pStyle w:val="DefaultText"/>
        <w:spacing w:before="120"/>
        <w:jc w:val="both"/>
        <w:rPr>
          <w:rFonts w:ascii="Arial" w:hAnsi="Arial" w:cs="Arial"/>
          <w:sz w:val="22"/>
          <w:szCs w:val="22"/>
        </w:rPr>
      </w:pPr>
      <w:r w:rsidRPr="005134DD">
        <w:rPr>
          <w:rFonts w:ascii="Arial" w:hAnsi="Arial" w:cs="Arial"/>
          <w:sz w:val="22"/>
          <w:szCs w:val="22"/>
        </w:rPr>
        <w:t>Providers of Customer Activities and Informational Postings Web sites should monitor inbound traffic and user interactions to detect, analyze, and manage abnormal usage patterns, traffic spikes, or abusive behaviors that could degrade service availability, responsiveness, or integrity.</w:t>
      </w:r>
    </w:p>
    <w:p w14:paraId="277D8C7F" w14:textId="1C857B10" w:rsidR="00714281" w:rsidRPr="005134DD" w:rsidRDefault="00BF7312" w:rsidP="00304F0E">
      <w:pPr>
        <w:pStyle w:val="DefaultText"/>
        <w:spacing w:before="120"/>
        <w:jc w:val="both"/>
        <w:rPr>
          <w:rFonts w:ascii="Arial" w:hAnsi="Arial" w:cs="Arial"/>
          <w:b/>
          <w:bCs/>
          <w:sz w:val="22"/>
          <w:szCs w:val="22"/>
        </w:rPr>
      </w:pPr>
      <w:r w:rsidRPr="005134DD">
        <w:rPr>
          <w:rFonts w:ascii="Arial" w:hAnsi="Arial" w:cs="Arial"/>
          <w:sz w:val="22"/>
          <w:szCs w:val="22"/>
        </w:rPr>
        <w:t>Providers should implement and maintain proportional protective controls when predefined thresholds or risk indicators are exceeded. Such controls may include, but are not limited to, traffic throttling, request rate limiting, temporary blocking, connection queuing, or other mechanisms designed to preserve system performance and equitable access</w:t>
      </w:r>
      <w:del w:id="0" w:author="Jonathan Booe" w:date="2026-11-05T12:36:00Z">
        <w:r w:rsidRPr="005134DD" w:rsidDel="00E51EDF">
          <w:rPr>
            <w:rFonts w:ascii="Arial" w:hAnsi="Arial" w:cs="Arial"/>
            <w:sz w:val="22"/>
            <w:szCs w:val="22"/>
          </w:rPr>
          <w:delText xml:space="preserve"> for legitimate users</w:delText>
        </w:r>
      </w:del>
      <w:r w:rsidRPr="005134DD">
        <w:rPr>
          <w:rFonts w:ascii="Arial" w:hAnsi="Arial" w:cs="Arial"/>
          <w:sz w:val="22"/>
          <w:szCs w:val="22"/>
        </w:rPr>
        <w:t xml:space="preserve">.  Monitoring and protective measures should be applied in a manner that balances system availability, security, operational performance, and </w:t>
      </w:r>
      <w:proofErr w:type="spellStart"/>
      <w:proofErr w:type="gramStart"/>
      <w:r w:rsidRPr="005134DD">
        <w:rPr>
          <w:rFonts w:ascii="Arial" w:hAnsi="Arial" w:cs="Arial"/>
          <w:sz w:val="22"/>
          <w:szCs w:val="22"/>
        </w:rPr>
        <w:t>non discriminatory</w:t>
      </w:r>
      <w:proofErr w:type="spellEnd"/>
      <w:proofErr w:type="gramEnd"/>
      <w:r w:rsidRPr="005134DD">
        <w:rPr>
          <w:rFonts w:ascii="Arial" w:hAnsi="Arial" w:cs="Arial"/>
          <w:sz w:val="22"/>
          <w:szCs w:val="22"/>
        </w:rPr>
        <w:t xml:space="preserve"> access, and should be periodically reviewed and adjusted based on observed usage trends, threat conditions, and operational experience</w:t>
      </w:r>
      <w:r w:rsidRPr="005134DD">
        <w:rPr>
          <w:rFonts w:ascii="Arial" w:hAnsi="Arial" w:cs="Arial"/>
          <w:b/>
          <w:bCs/>
          <w:sz w:val="22"/>
          <w:szCs w:val="22"/>
        </w:rPr>
        <w:t>.</w:t>
      </w:r>
    </w:p>
    <w:p w14:paraId="7FC1FBE4" w14:textId="77777777" w:rsidR="00DB3043" w:rsidRPr="005134DD" w:rsidRDefault="00C849B1" w:rsidP="00C849B1">
      <w:pPr>
        <w:pStyle w:val="DefaultText"/>
        <w:tabs>
          <w:tab w:val="left" w:pos="1080"/>
        </w:tabs>
        <w:spacing w:before="120"/>
        <w:ind w:firstLine="720"/>
        <w:rPr>
          <w:rFonts w:ascii="Arial" w:hAnsi="Arial" w:cs="Arial"/>
          <w:b/>
          <w:sz w:val="22"/>
          <w:szCs w:val="22"/>
        </w:rPr>
      </w:pPr>
      <w:r w:rsidRPr="005134DD">
        <w:rPr>
          <w:rFonts w:ascii="Arial" w:hAnsi="Arial" w:cs="Arial"/>
          <w:b/>
          <w:sz w:val="22"/>
          <w:szCs w:val="22"/>
        </w:rPr>
        <w:t>c.</w:t>
      </w:r>
      <w:r w:rsidRPr="005134DD">
        <w:rPr>
          <w:rFonts w:ascii="Arial" w:hAnsi="Arial" w:cs="Arial"/>
          <w:b/>
          <w:sz w:val="22"/>
          <w:szCs w:val="22"/>
        </w:rPr>
        <w:tab/>
      </w:r>
      <w:r w:rsidR="00DB3043" w:rsidRPr="005134DD">
        <w:rPr>
          <w:rFonts w:ascii="Arial" w:hAnsi="Arial" w:cs="Arial"/>
          <w:b/>
          <w:sz w:val="22"/>
          <w:szCs w:val="22"/>
        </w:rPr>
        <w:t>Business Purpose:</w:t>
      </w:r>
    </w:p>
    <w:p w14:paraId="1EE8DEC5" w14:textId="77777777" w:rsidR="006B3A38" w:rsidRPr="005134DD" w:rsidRDefault="006B3A38" w:rsidP="00C849B1">
      <w:pPr>
        <w:pStyle w:val="DefaultText"/>
        <w:tabs>
          <w:tab w:val="left" w:pos="1080"/>
        </w:tabs>
        <w:spacing w:before="120"/>
        <w:ind w:firstLine="720"/>
        <w:rPr>
          <w:rFonts w:ascii="Arial" w:hAnsi="Arial" w:cs="Arial"/>
          <w:b/>
          <w:sz w:val="22"/>
          <w:szCs w:val="22"/>
        </w:rPr>
      </w:pPr>
    </w:p>
    <w:p w14:paraId="5F3021EC" w14:textId="77777777" w:rsidR="006B3A38" w:rsidRPr="005134DD" w:rsidRDefault="006B3A38" w:rsidP="00EA7812">
      <w:pPr>
        <w:jc w:val="both"/>
        <w:rPr>
          <w:rFonts w:ascii="Arial" w:hAnsi="Arial" w:cs="Arial"/>
          <w:sz w:val="22"/>
          <w:szCs w:val="22"/>
        </w:rPr>
      </w:pPr>
      <w:r w:rsidRPr="005134DD">
        <w:rPr>
          <w:rFonts w:ascii="Arial" w:hAnsi="Arial" w:cs="Arial"/>
          <w:b/>
          <w:bCs/>
          <w:sz w:val="22"/>
          <w:szCs w:val="22"/>
          <w:u w:val="single"/>
        </w:rPr>
        <w:t>Tangible Benefits</w:t>
      </w:r>
    </w:p>
    <w:p w14:paraId="549240DC" w14:textId="77777777" w:rsidR="006B3A38" w:rsidRPr="005134DD" w:rsidRDefault="006B3A38" w:rsidP="00EA7812">
      <w:pPr>
        <w:jc w:val="both"/>
        <w:rPr>
          <w:rFonts w:ascii="Arial" w:hAnsi="Arial" w:cs="Arial"/>
          <w:sz w:val="22"/>
          <w:szCs w:val="22"/>
        </w:rPr>
      </w:pPr>
      <w:r w:rsidRPr="005134DD">
        <w:rPr>
          <w:rFonts w:ascii="Arial" w:hAnsi="Arial" w:cs="Arial"/>
          <w:sz w:val="22"/>
          <w:szCs w:val="22"/>
        </w:rPr>
        <w:t>Improved System Availability and Performance</w:t>
      </w:r>
    </w:p>
    <w:p w14:paraId="09CF27DE" w14:textId="77777777" w:rsidR="006B3A38" w:rsidRPr="005134DD" w:rsidRDefault="006B3A38" w:rsidP="00EA7812">
      <w:pPr>
        <w:jc w:val="both"/>
        <w:rPr>
          <w:rFonts w:ascii="Arial" w:hAnsi="Arial" w:cs="Arial"/>
          <w:sz w:val="22"/>
          <w:szCs w:val="22"/>
        </w:rPr>
      </w:pPr>
      <w:r w:rsidRPr="005134DD">
        <w:rPr>
          <w:rFonts w:ascii="Arial" w:hAnsi="Arial" w:cs="Arial"/>
          <w:sz w:val="22"/>
          <w:szCs w:val="22"/>
        </w:rPr>
        <w:t>Reduced Operational Risk and Incident Response Burden</w:t>
      </w:r>
    </w:p>
    <w:p w14:paraId="6B39315C" w14:textId="77777777" w:rsidR="006B3A38" w:rsidRPr="005134DD" w:rsidRDefault="006B3A38" w:rsidP="00EA7812">
      <w:pPr>
        <w:jc w:val="both"/>
        <w:rPr>
          <w:rFonts w:ascii="Arial" w:hAnsi="Arial" w:cs="Arial"/>
          <w:sz w:val="22"/>
          <w:szCs w:val="22"/>
        </w:rPr>
      </w:pPr>
      <w:r w:rsidRPr="005134DD">
        <w:rPr>
          <w:rFonts w:ascii="Arial" w:hAnsi="Arial" w:cs="Arial"/>
          <w:sz w:val="22"/>
          <w:szCs w:val="22"/>
        </w:rPr>
        <w:t>Enhanced Cybersecurity and System Integrity</w:t>
      </w:r>
    </w:p>
    <w:p w14:paraId="0C277BBA" w14:textId="77777777" w:rsidR="006B3A38" w:rsidRPr="005134DD" w:rsidRDefault="006B3A38" w:rsidP="00EA7812">
      <w:pPr>
        <w:jc w:val="both"/>
        <w:rPr>
          <w:rFonts w:ascii="Arial" w:hAnsi="Arial" w:cs="Arial"/>
          <w:sz w:val="22"/>
          <w:szCs w:val="22"/>
        </w:rPr>
      </w:pPr>
      <w:r w:rsidRPr="005134DD">
        <w:rPr>
          <w:rFonts w:ascii="Arial" w:hAnsi="Arial" w:cs="Arial"/>
          <w:sz w:val="22"/>
          <w:szCs w:val="22"/>
        </w:rPr>
        <w:t>Lower Infrastructure and Support Costs</w:t>
      </w:r>
    </w:p>
    <w:p w14:paraId="61C25839" w14:textId="77777777" w:rsidR="006B3A38" w:rsidRPr="005134DD" w:rsidRDefault="006B3A38" w:rsidP="00EA7812">
      <w:pPr>
        <w:jc w:val="both"/>
        <w:rPr>
          <w:rFonts w:ascii="Arial" w:hAnsi="Arial" w:cs="Arial"/>
          <w:sz w:val="22"/>
          <w:szCs w:val="22"/>
        </w:rPr>
      </w:pPr>
      <w:r w:rsidRPr="005134DD">
        <w:rPr>
          <w:rFonts w:ascii="Arial" w:hAnsi="Arial" w:cs="Arial"/>
          <w:sz w:val="22"/>
          <w:szCs w:val="22"/>
        </w:rPr>
        <w:t>Consistency with Regulatory and Governance Expectations</w:t>
      </w:r>
    </w:p>
    <w:p w14:paraId="77BF71BF" w14:textId="77777777" w:rsidR="006B3A38" w:rsidRPr="005134DD" w:rsidRDefault="006B3A38" w:rsidP="006B3A38">
      <w:pPr>
        <w:ind w:left="720"/>
        <w:jc w:val="both"/>
        <w:rPr>
          <w:rFonts w:ascii="Arial" w:hAnsi="Arial" w:cs="Arial"/>
          <w:sz w:val="22"/>
          <w:szCs w:val="22"/>
        </w:rPr>
      </w:pPr>
    </w:p>
    <w:p w14:paraId="067BB3F0" w14:textId="77777777" w:rsidR="006B3A38" w:rsidRPr="005134DD" w:rsidRDefault="006B3A38" w:rsidP="00EA7812">
      <w:pPr>
        <w:jc w:val="both"/>
        <w:rPr>
          <w:rFonts w:ascii="Arial" w:hAnsi="Arial" w:cs="Arial"/>
          <w:sz w:val="22"/>
          <w:szCs w:val="22"/>
        </w:rPr>
      </w:pPr>
      <w:r w:rsidRPr="005134DD">
        <w:rPr>
          <w:rFonts w:ascii="Arial" w:hAnsi="Arial" w:cs="Arial"/>
          <w:b/>
          <w:bCs/>
          <w:sz w:val="22"/>
          <w:szCs w:val="22"/>
          <w:u w:val="single"/>
        </w:rPr>
        <w:t>Intangible Benefits</w:t>
      </w:r>
    </w:p>
    <w:p w14:paraId="52B2A1ED" w14:textId="77777777" w:rsidR="006B3A38" w:rsidRPr="005134DD" w:rsidRDefault="006B3A38" w:rsidP="00EA7812">
      <w:pPr>
        <w:jc w:val="both"/>
        <w:rPr>
          <w:rFonts w:ascii="Arial" w:hAnsi="Arial" w:cs="Arial"/>
          <w:sz w:val="22"/>
          <w:szCs w:val="22"/>
        </w:rPr>
      </w:pPr>
      <w:r w:rsidRPr="005134DD">
        <w:rPr>
          <w:rFonts w:ascii="Arial" w:hAnsi="Arial" w:cs="Arial"/>
          <w:sz w:val="22"/>
          <w:szCs w:val="22"/>
        </w:rPr>
        <w:t>Clarity and Industry Consistency</w:t>
      </w:r>
    </w:p>
    <w:p w14:paraId="29FAF397" w14:textId="77777777" w:rsidR="006B3A38" w:rsidRPr="005134DD" w:rsidRDefault="006B3A38" w:rsidP="00EA7812">
      <w:pPr>
        <w:jc w:val="both"/>
        <w:rPr>
          <w:rFonts w:ascii="Arial" w:hAnsi="Arial" w:cs="Arial"/>
          <w:sz w:val="22"/>
          <w:szCs w:val="22"/>
        </w:rPr>
      </w:pPr>
      <w:r w:rsidRPr="005134DD">
        <w:rPr>
          <w:rFonts w:ascii="Arial" w:hAnsi="Arial" w:cs="Arial"/>
          <w:sz w:val="22"/>
          <w:szCs w:val="22"/>
        </w:rPr>
        <w:t>Improved Confidence Among Market Participants</w:t>
      </w:r>
    </w:p>
    <w:p w14:paraId="3C301658" w14:textId="41B7CFB0" w:rsidR="005134DD" w:rsidRDefault="006B3A38" w:rsidP="005134DD">
      <w:pPr>
        <w:jc w:val="both"/>
        <w:rPr>
          <w:rFonts w:ascii="Arial" w:hAnsi="Arial" w:cs="Arial"/>
          <w:sz w:val="22"/>
          <w:szCs w:val="22"/>
        </w:rPr>
      </w:pPr>
      <w:r w:rsidRPr="005134DD">
        <w:rPr>
          <w:rFonts w:ascii="Arial" w:hAnsi="Arial" w:cs="Arial"/>
          <w:sz w:val="22"/>
          <w:szCs w:val="22"/>
        </w:rPr>
        <w:t>Balanced Transparency and Access</w:t>
      </w:r>
    </w:p>
    <w:p w14:paraId="085B4799" w14:textId="77777777" w:rsidR="005134DD" w:rsidRPr="005134DD" w:rsidRDefault="005134DD" w:rsidP="005134DD">
      <w:pPr>
        <w:jc w:val="both"/>
        <w:rPr>
          <w:rFonts w:ascii="Arial" w:hAnsi="Arial" w:cs="Arial"/>
          <w:sz w:val="22"/>
          <w:szCs w:val="22"/>
        </w:rPr>
      </w:pPr>
    </w:p>
    <w:p w14:paraId="3BA30C0D" w14:textId="73AFD94B" w:rsidR="00DB3043" w:rsidRPr="005134DD" w:rsidRDefault="00C849B1" w:rsidP="00C849B1">
      <w:pPr>
        <w:tabs>
          <w:tab w:val="left" w:pos="1080"/>
        </w:tabs>
        <w:spacing w:before="120"/>
        <w:ind w:firstLine="720"/>
        <w:rPr>
          <w:rFonts w:ascii="Arial" w:hAnsi="Arial" w:cs="Arial"/>
          <w:b/>
          <w:sz w:val="22"/>
          <w:szCs w:val="22"/>
        </w:rPr>
      </w:pPr>
      <w:r w:rsidRPr="005134DD">
        <w:rPr>
          <w:rFonts w:ascii="Arial" w:hAnsi="Arial" w:cs="Arial"/>
          <w:b/>
          <w:sz w:val="22"/>
          <w:szCs w:val="22"/>
        </w:rPr>
        <w:t>d.</w:t>
      </w:r>
      <w:r w:rsidRPr="005134DD">
        <w:rPr>
          <w:rFonts w:ascii="Arial" w:hAnsi="Arial" w:cs="Arial"/>
          <w:b/>
          <w:sz w:val="22"/>
          <w:szCs w:val="22"/>
        </w:rPr>
        <w:tab/>
      </w:r>
      <w:r w:rsidR="00DB3043" w:rsidRPr="005134DD">
        <w:rPr>
          <w:rFonts w:ascii="Arial" w:hAnsi="Arial" w:cs="Arial"/>
          <w:b/>
          <w:sz w:val="22"/>
          <w:szCs w:val="22"/>
        </w:rPr>
        <w:t>Commentary/Rationale of Subcommittee(s)/Task Force(s):</w:t>
      </w:r>
    </w:p>
    <w:p w14:paraId="2EDC5786" w14:textId="77777777" w:rsidR="001A7522" w:rsidRPr="00896BDF" w:rsidRDefault="003D4E9A" w:rsidP="00BE09C3">
      <w:pPr>
        <w:tabs>
          <w:tab w:val="left" w:pos="1080"/>
        </w:tabs>
        <w:spacing w:before="120"/>
        <w:rPr>
          <w:rFonts w:ascii="Arial" w:hAnsi="Arial" w:cs="Arial"/>
          <w:bCs/>
          <w:sz w:val="22"/>
          <w:szCs w:val="22"/>
        </w:rPr>
      </w:pPr>
      <w:r w:rsidRPr="00896BDF">
        <w:rPr>
          <w:rFonts w:ascii="Arial" w:hAnsi="Arial" w:cs="Arial"/>
          <w:bCs/>
          <w:sz w:val="22"/>
          <w:szCs w:val="22"/>
        </w:rPr>
        <w:t>See the minutes from the following W</w:t>
      </w:r>
      <w:r w:rsidR="00EA7812" w:rsidRPr="00896BDF">
        <w:rPr>
          <w:rFonts w:ascii="Arial" w:hAnsi="Arial" w:cs="Arial"/>
          <w:bCs/>
          <w:sz w:val="22"/>
          <w:szCs w:val="22"/>
        </w:rPr>
        <w:t>GQ</w:t>
      </w:r>
      <w:r w:rsidRPr="00896BDF">
        <w:rPr>
          <w:rFonts w:ascii="Arial" w:hAnsi="Arial" w:cs="Arial"/>
          <w:bCs/>
          <w:sz w:val="22"/>
          <w:szCs w:val="22"/>
        </w:rPr>
        <w:t xml:space="preserve"> </w:t>
      </w:r>
      <w:r w:rsidR="00EA7812" w:rsidRPr="00896BDF">
        <w:rPr>
          <w:rFonts w:ascii="Arial" w:hAnsi="Arial" w:cs="Arial"/>
          <w:bCs/>
          <w:sz w:val="22"/>
          <w:szCs w:val="22"/>
        </w:rPr>
        <w:t xml:space="preserve">EDM </w:t>
      </w:r>
      <w:r w:rsidR="006772E5" w:rsidRPr="00896BDF">
        <w:rPr>
          <w:rFonts w:ascii="Arial" w:hAnsi="Arial" w:cs="Arial"/>
          <w:bCs/>
          <w:sz w:val="22"/>
          <w:szCs w:val="22"/>
        </w:rPr>
        <w:t>Subcommittee</w:t>
      </w:r>
      <w:r w:rsidRPr="00896BDF">
        <w:rPr>
          <w:rFonts w:ascii="Arial" w:hAnsi="Arial" w:cs="Arial"/>
          <w:bCs/>
          <w:sz w:val="22"/>
          <w:szCs w:val="22"/>
        </w:rPr>
        <w:t xml:space="preserve"> meeting</w:t>
      </w:r>
      <w:r w:rsidR="001A7522" w:rsidRPr="00896BDF">
        <w:rPr>
          <w:rFonts w:ascii="Arial" w:hAnsi="Arial" w:cs="Arial"/>
          <w:bCs/>
          <w:sz w:val="22"/>
          <w:szCs w:val="22"/>
        </w:rPr>
        <w:t>s:</w:t>
      </w:r>
    </w:p>
    <w:p w14:paraId="55395BB1" w14:textId="77777777" w:rsidR="005134DD" w:rsidRDefault="005134DD" w:rsidP="00BE09C3">
      <w:pPr>
        <w:tabs>
          <w:tab w:val="left" w:pos="1080"/>
        </w:tabs>
        <w:spacing w:before="120"/>
        <w:rPr>
          <w:rFonts w:ascii="Arial" w:hAnsi="Arial" w:cs="Arial"/>
          <w:bCs/>
        </w:rPr>
      </w:pPr>
    </w:p>
    <w:p w14:paraId="49BAEF45" w14:textId="79129E26" w:rsidR="005134DD" w:rsidRDefault="005134DD" w:rsidP="00BE09C3">
      <w:pPr>
        <w:tabs>
          <w:tab w:val="left" w:pos="1080"/>
        </w:tabs>
        <w:spacing w:before="120"/>
        <w:sectPr w:rsidR="005134DD" w:rsidSect="001A7522">
          <w:headerReference w:type="default" r:id="rId8"/>
          <w:footerReference w:type="default" r:id="rId9"/>
          <w:type w:val="continuous"/>
          <w:pgSz w:w="12240" w:h="15840"/>
          <w:pgMar w:top="2088" w:right="1440" w:bottom="1440" w:left="1440" w:header="648" w:footer="648" w:gutter="0"/>
          <w:cols w:space="720"/>
        </w:sectPr>
      </w:pPr>
    </w:p>
    <w:p w14:paraId="779949B4" w14:textId="2729D6D5" w:rsidR="00964808" w:rsidRPr="00896BDF" w:rsidRDefault="00B900D3" w:rsidP="001A7522">
      <w:pPr>
        <w:pStyle w:val="ListParagraph"/>
        <w:numPr>
          <w:ilvl w:val="0"/>
          <w:numId w:val="7"/>
        </w:numPr>
        <w:tabs>
          <w:tab w:val="left" w:pos="1080"/>
        </w:tabs>
        <w:spacing w:before="120"/>
        <w:rPr>
          <w:rFonts w:ascii="Arial" w:hAnsi="Arial" w:cs="Arial"/>
          <w:bCs/>
          <w:sz w:val="22"/>
          <w:szCs w:val="22"/>
        </w:rPr>
      </w:pPr>
      <w:hyperlink r:id="rId10" w:history="1">
        <w:r w:rsidR="00A576AF" w:rsidRPr="00896BDF">
          <w:rPr>
            <w:rStyle w:val="Hyperlink"/>
            <w:rFonts w:ascii="Arial" w:hAnsi="Arial" w:cs="Arial"/>
            <w:sz w:val="22"/>
            <w:szCs w:val="22"/>
          </w:rPr>
          <w:t>May 4, 2026</w:t>
        </w:r>
      </w:hyperlink>
    </w:p>
    <w:p w14:paraId="2DFF4E5B" w14:textId="3E9325BD" w:rsidR="00A576AF" w:rsidRPr="00896BDF" w:rsidRDefault="00B900D3" w:rsidP="001A7522">
      <w:pPr>
        <w:pStyle w:val="ListParagraph"/>
        <w:numPr>
          <w:ilvl w:val="0"/>
          <w:numId w:val="7"/>
        </w:numPr>
        <w:tabs>
          <w:tab w:val="left" w:pos="1080"/>
        </w:tabs>
        <w:spacing w:before="120"/>
        <w:rPr>
          <w:rFonts w:ascii="Arial" w:hAnsi="Arial" w:cs="Arial"/>
          <w:bCs/>
          <w:sz w:val="22"/>
          <w:szCs w:val="22"/>
        </w:rPr>
      </w:pPr>
      <w:hyperlink r:id="rId11" w:history="1">
        <w:r w:rsidR="00A576AF" w:rsidRPr="00896BDF">
          <w:rPr>
            <w:rStyle w:val="Hyperlink"/>
            <w:rFonts w:ascii="Arial" w:hAnsi="Arial" w:cs="Arial"/>
            <w:sz w:val="22"/>
            <w:szCs w:val="22"/>
          </w:rPr>
          <w:t>May 19, 2026</w:t>
        </w:r>
      </w:hyperlink>
    </w:p>
    <w:p w14:paraId="6A9B2816" w14:textId="2B283A7D" w:rsidR="00A576AF" w:rsidRPr="00896BDF" w:rsidRDefault="00B900D3" w:rsidP="001A7522">
      <w:pPr>
        <w:pStyle w:val="ListParagraph"/>
        <w:numPr>
          <w:ilvl w:val="0"/>
          <w:numId w:val="7"/>
        </w:numPr>
        <w:tabs>
          <w:tab w:val="left" w:pos="1080"/>
        </w:tabs>
        <w:spacing w:before="120"/>
        <w:rPr>
          <w:rFonts w:ascii="Arial" w:hAnsi="Arial" w:cs="Arial"/>
          <w:bCs/>
          <w:sz w:val="22"/>
          <w:szCs w:val="22"/>
        </w:rPr>
      </w:pPr>
      <w:hyperlink r:id="rId12" w:history="1">
        <w:r w:rsidR="00A576AF" w:rsidRPr="00896BDF">
          <w:rPr>
            <w:rStyle w:val="Hyperlink"/>
            <w:rFonts w:ascii="Arial" w:hAnsi="Arial" w:cs="Arial"/>
            <w:sz w:val="22"/>
            <w:szCs w:val="22"/>
          </w:rPr>
          <w:t>June 26, 2026</w:t>
        </w:r>
      </w:hyperlink>
    </w:p>
    <w:p w14:paraId="29847B7B" w14:textId="32D05A14" w:rsidR="00A576AF" w:rsidRPr="00896BDF" w:rsidRDefault="00B900D3" w:rsidP="001A7522">
      <w:pPr>
        <w:pStyle w:val="ListParagraph"/>
        <w:numPr>
          <w:ilvl w:val="0"/>
          <w:numId w:val="7"/>
        </w:numPr>
        <w:tabs>
          <w:tab w:val="left" w:pos="1080"/>
        </w:tabs>
        <w:spacing w:before="120"/>
        <w:rPr>
          <w:rFonts w:ascii="Arial" w:hAnsi="Arial" w:cs="Arial"/>
          <w:bCs/>
          <w:sz w:val="22"/>
          <w:szCs w:val="22"/>
        </w:rPr>
      </w:pPr>
      <w:hyperlink r:id="rId13" w:history="1">
        <w:r w:rsidR="00A576AF" w:rsidRPr="00896BDF">
          <w:rPr>
            <w:rStyle w:val="Hyperlink"/>
            <w:rFonts w:ascii="Arial" w:hAnsi="Arial" w:cs="Arial"/>
            <w:sz w:val="22"/>
            <w:szCs w:val="22"/>
          </w:rPr>
          <w:t>July 15, 2026</w:t>
        </w:r>
      </w:hyperlink>
    </w:p>
    <w:p w14:paraId="1359860D" w14:textId="77466831" w:rsidR="00A576AF" w:rsidRPr="00896BDF" w:rsidRDefault="00B900D3" w:rsidP="001A7522">
      <w:pPr>
        <w:pStyle w:val="ListParagraph"/>
        <w:numPr>
          <w:ilvl w:val="0"/>
          <w:numId w:val="7"/>
        </w:numPr>
        <w:tabs>
          <w:tab w:val="left" w:pos="1080"/>
        </w:tabs>
        <w:spacing w:before="120"/>
        <w:rPr>
          <w:rFonts w:ascii="Arial" w:hAnsi="Arial" w:cs="Arial"/>
          <w:bCs/>
          <w:sz w:val="22"/>
          <w:szCs w:val="22"/>
        </w:rPr>
      </w:pPr>
      <w:hyperlink r:id="rId14" w:history="1">
        <w:r w:rsidR="00A576AF" w:rsidRPr="00896BDF">
          <w:rPr>
            <w:rStyle w:val="Hyperlink"/>
            <w:rFonts w:ascii="Arial" w:hAnsi="Arial" w:cs="Arial"/>
            <w:sz w:val="22"/>
            <w:szCs w:val="22"/>
          </w:rPr>
          <w:t>August 12, 2026</w:t>
        </w:r>
      </w:hyperlink>
    </w:p>
    <w:p w14:paraId="269B68CF" w14:textId="63AC6C1D" w:rsidR="00A576AF" w:rsidRPr="00896BDF" w:rsidRDefault="00A576AF" w:rsidP="001A7522">
      <w:pPr>
        <w:pStyle w:val="ListParagraph"/>
        <w:numPr>
          <w:ilvl w:val="0"/>
          <w:numId w:val="7"/>
        </w:numPr>
        <w:tabs>
          <w:tab w:val="left" w:pos="1080"/>
        </w:tabs>
        <w:spacing w:before="120"/>
        <w:rPr>
          <w:rFonts w:ascii="Arial" w:hAnsi="Arial" w:cs="Arial"/>
          <w:bCs/>
          <w:sz w:val="22"/>
          <w:szCs w:val="22"/>
        </w:rPr>
      </w:pPr>
      <w:r w:rsidRPr="00896BDF">
        <w:rPr>
          <w:rFonts w:ascii="Arial" w:hAnsi="Arial" w:cs="Arial"/>
          <w:sz w:val="22"/>
          <w:szCs w:val="22"/>
        </w:rPr>
        <w:t>October 6, 2026</w:t>
      </w:r>
    </w:p>
    <w:p w14:paraId="23F3BBBC" w14:textId="3825CA66" w:rsidR="00A576AF" w:rsidRPr="00896BDF" w:rsidRDefault="00A576AF" w:rsidP="001A7522">
      <w:pPr>
        <w:pStyle w:val="ListParagraph"/>
        <w:numPr>
          <w:ilvl w:val="0"/>
          <w:numId w:val="7"/>
        </w:numPr>
        <w:tabs>
          <w:tab w:val="left" w:pos="1080"/>
        </w:tabs>
        <w:spacing w:before="120"/>
        <w:rPr>
          <w:rFonts w:ascii="Arial" w:hAnsi="Arial" w:cs="Arial"/>
          <w:bCs/>
          <w:sz w:val="22"/>
          <w:szCs w:val="22"/>
        </w:rPr>
      </w:pPr>
      <w:r w:rsidRPr="00896BDF">
        <w:rPr>
          <w:rFonts w:ascii="Arial" w:hAnsi="Arial" w:cs="Arial"/>
          <w:sz w:val="22"/>
          <w:szCs w:val="22"/>
        </w:rPr>
        <w:t>November 5, 2026</w:t>
      </w:r>
    </w:p>
    <w:sectPr w:rsidR="00A576AF" w:rsidRPr="00896BDF" w:rsidSect="00682D3F">
      <w:type w:val="continuous"/>
      <w:pgSz w:w="12240" w:h="15840"/>
      <w:pgMar w:top="2088" w:right="1440" w:bottom="1440" w:left="1440" w:header="648" w:footer="648"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46863" w14:textId="77777777" w:rsidR="00B900D3" w:rsidRDefault="00B900D3">
      <w:r>
        <w:separator/>
      </w:r>
    </w:p>
  </w:endnote>
  <w:endnote w:type="continuationSeparator" w:id="0">
    <w:p w14:paraId="15CA850C" w14:textId="77777777" w:rsidR="00B900D3" w:rsidRDefault="00B90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MathA">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EC9A5" w14:textId="7A9BCEEC" w:rsidR="001F55B3" w:rsidRPr="001F55B3" w:rsidRDefault="00DA57F4" w:rsidP="001F55B3">
    <w:pPr>
      <w:pStyle w:val="DefaultText"/>
      <w:jc w:val="right"/>
      <w:rPr>
        <w:rFonts w:ascii="Arial" w:hAnsi="Arial" w:cs="Arial"/>
        <w:sz w:val="20"/>
      </w:rPr>
    </w:pPr>
    <w:r>
      <w:rPr>
        <w:rFonts w:ascii="Arial" w:hAnsi="Arial" w:cs="Arial"/>
        <w:sz w:val="20"/>
      </w:rPr>
      <w:t>November 5</w:t>
    </w:r>
    <w:r w:rsidR="00777324">
      <w:rPr>
        <w:rFonts w:ascii="Arial" w:hAnsi="Arial" w:cs="Arial"/>
        <w:sz w:val="20"/>
      </w:rPr>
      <w:t>, 2026</w:t>
    </w:r>
  </w:p>
  <w:p w14:paraId="1EAA78F0" w14:textId="77777777" w:rsidR="001F55B3" w:rsidRPr="001F55B3" w:rsidRDefault="001F55B3" w:rsidP="001F55B3">
    <w:pPr>
      <w:pStyle w:val="DefaultText"/>
      <w:jc w:val="right"/>
      <w:rPr>
        <w:rFonts w:ascii="Arial" w:hAnsi="Arial" w:cs="Arial"/>
      </w:rPr>
    </w:pPr>
    <w:r w:rsidRPr="001F55B3">
      <w:rPr>
        <w:rFonts w:ascii="Arial" w:hAnsi="Arial" w:cs="Arial"/>
        <w:sz w:val="20"/>
      </w:rPr>
      <w:t xml:space="preserve">Page </w:t>
    </w:r>
    <w:r w:rsidRPr="001F55B3">
      <w:rPr>
        <w:rStyle w:val="PageNumber"/>
        <w:rFonts w:ascii="Arial" w:hAnsi="Arial" w:cs="Arial"/>
        <w:sz w:val="20"/>
      </w:rPr>
      <w:fldChar w:fldCharType="begin"/>
    </w:r>
    <w:r w:rsidRPr="001F55B3">
      <w:rPr>
        <w:rStyle w:val="PageNumber"/>
        <w:rFonts w:ascii="Arial" w:hAnsi="Arial" w:cs="Arial"/>
        <w:sz w:val="20"/>
      </w:rPr>
      <w:instrText xml:space="preserve"> PAGE </w:instrText>
    </w:r>
    <w:r w:rsidRPr="001F55B3">
      <w:rPr>
        <w:rStyle w:val="PageNumber"/>
        <w:rFonts w:ascii="Arial" w:hAnsi="Arial" w:cs="Arial"/>
        <w:sz w:val="20"/>
      </w:rPr>
      <w:fldChar w:fldCharType="separate"/>
    </w:r>
    <w:r>
      <w:rPr>
        <w:rStyle w:val="PageNumber"/>
        <w:rFonts w:ascii="Arial" w:hAnsi="Arial" w:cs="Arial"/>
        <w:noProof/>
        <w:sz w:val="20"/>
      </w:rPr>
      <w:t>2</w:t>
    </w:r>
    <w:r w:rsidRPr="001F55B3">
      <w:rPr>
        <w:rStyle w:val="PageNumbe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93CF4" w14:textId="77777777" w:rsidR="00B900D3" w:rsidRDefault="00B900D3">
      <w:r>
        <w:separator/>
      </w:r>
    </w:p>
  </w:footnote>
  <w:footnote w:type="continuationSeparator" w:id="0">
    <w:p w14:paraId="1D72D724" w14:textId="77777777" w:rsidR="00B900D3" w:rsidRDefault="00B90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C4237" w14:textId="77777777" w:rsidR="001F55B3" w:rsidRDefault="00B900D3" w:rsidP="001F55B3">
    <w:pPr>
      <w:pStyle w:val="BodyText"/>
    </w:pPr>
    <w:r>
      <w:object w:dxaOrig="1440" w:dyaOrig="1440" w14:anchorId="0A055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95pt;margin-top:-110.2pt;width:271pt;height:224.4pt;z-index:-251658752;mso-wrap-edited:f" wrapcoords="-52 12307 -52 21537 9346 21537 9346 12307 -52 12307">
          <v:imagedata r:id="rId1" o:title=""/>
        </v:shape>
        <o:OLEObject Type="Embed" ProgID="Word.Picture.8" ShapeID="_x0000_s2049" DrawAspect="Content" ObjectID="_1855387362" r:id="rId2"/>
      </w:object>
    </w:r>
  </w:p>
  <w:p w14:paraId="6494F126" w14:textId="77777777" w:rsidR="001F55B3" w:rsidRDefault="001F55B3" w:rsidP="001F55B3">
    <w:pPr>
      <w:pStyle w:val="DefaultText"/>
      <w:pBdr>
        <w:top w:val="single" w:sz="6" w:space="7" w:color="auto" w:shadow="1"/>
        <w:left w:val="single" w:sz="6" w:space="7" w:color="auto" w:shadow="1"/>
        <w:bottom w:val="single" w:sz="6" w:space="7" w:color="auto" w:shadow="1"/>
        <w:right w:val="single" w:sz="6" w:space="7" w:color="auto" w:shadow="1"/>
      </w:pBdr>
      <w:jc w:val="center"/>
      <w:rPr>
        <w:rFonts w:ascii="Arial" w:hAnsi="Arial" w:cs="Arial"/>
        <w:b/>
        <w:sz w:val="22"/>
      </w:rPr>
    </w:pPr>
    <w:r>
      <w:rPr>
        <w:rFonts w:ascii="Arial" w:hAnsi="Arial" w:cs="Arial"/>
        <w:b/>
        <w:sz w:val="22"/>
      </w:rPr>
      <w:t>RECOMMENDATION TO NAESB EXECUTIVE COMMITTEE</w:t>
    </w:r>
  </w:p>
  <w:p w14:paraId="2D200C4C" w14:textId="3C59AB11" w:rsidR="001F55B3" w:rsidRDefault="001F55B3" w:rsidP="009F41B9">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
        <w:sz w:val="22"/>
      </w:rPr>
    </w:pPr>
    <w:r>
      <w:rPr>
        <w:rFonts w:ascii="Arial" w:hAnsi="Arial" w:cs="Arial"/>
        <w:b/>
        <w:sz w:val="22"/>
      </w:rPr>
      <w:t xml:space="preserve">                          </w:t>
    </w:r>
  </w:p>
  <w:p w14:paraId="7EA74516" w14:textId="5378ADA7" w:rsidR="003C46E3" w:rsidRDefault="001F55B3" w:rsidP="001F55B3">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
        <w:sz w:val="22"/>
      </w:rPr>
    </w:pPr>
    <w:r>
      <w:rPr>
        <w:rFonts w:ascii="Arial" w:hAnsi="Arial" w:cs="Arial"/>
        <w:b/>
        <w:sz w:val="22"/>
      </w:rPr>
      <w:t xml:space="preserve">                                       </w:t>
    </w:r>
    <w:r w:rsidR="003C46E3">
      <w:rPr>
        <w:rFonts w:ascii="Arial" w:hAnsi="Arial" w:cs="Arial"/>
        <w:b/>
        <w:sz w:val="22"/>
      </w:rPr>
      <w:t xml:space="preserve">For Quadrant:       </w:t>
    </w:r>
    <w:r w:rsidR="003C46E3" w:rsidRPr="003C46E3">
      <w:rPr>
        <w:rFonts w:ascii="Arial" w:hAnsi="Arial" w:cs="Arial"/>
        <w:bCs/>
        <w:sz w:val="22"/>
      </w:rPr>
      <w:t xml:space="preserve"> WGQ</w:t>
    </w:r>
  </w:p>
  <w:p w14:paraId="41848C43" w14:textId="1F6EC944" w:rsidR="001F55B3" w:rsidRDefault="003C46E3" w:rsidP="001F55B3">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Cs/>
        <w:sz w:val="22"/>
      </w:rPr>
    </w:pPr>
    <w:r>
      <w:rPr>
        <w:rFonts w:ascii="Arial" w:hAnsi="Arial" w:cs="Arial"/>
        <w:b/>
        <w:sz w:val="22"/>
      </w:rPr>
      <w:t xml:space="preserve">                                       </w:t>
    </w:r>
    <w:r w:rsidR="001F55B3">
      <w:rPr>
        <w:rFonts w:ascii="Arial" w:hAnsi="Arial" w:cs="Arial"/>
        <w:b/>
        <w:sz w:val="22"/>
      </w:rPr>
      <w:t xml:space="preserve">Request No.: </w:t>
    </w:r>
    <w:r>
      <w:rPr>
        <w:rFonts w:ascii="Arial" w:hAnsi="Arial" w:cs="Arial"/>
        <w:b/>
        <w:sz w:val="22"/>
      </w:rPr>
      <w:t xml:space="preserve">   </w:t>
    </w:r>
    <w:r w:rsidR="004C68E4">
      <w:rPr>
        <w:rFonts w:ascii="Arial" w:hAnsi="Arial" w:cs="Arial"/>
        <w:b/>
        <w:sz w:val="22"/>
      </w:rPr>
      <w:tab/>
    </w:r>
    <w:r w:rsidR="009F41B9">
      <w:rPr>
        <w:rFonts w:ascii="Arial" w:hAnsi="Arial" w:cs="Arial"/>
        <w:bCs/>
        <w:sz w:val="22"/>
      </w:rPr>
      <w:t>R26007</w:t>
    </w:r>
  </w:p>
  <w:p w14:paraId="34FE8B21" w14:textId="77777777" w:rsidR="00554F28" w:rsidRPr="00554F28" w:rsidRDefault="009F41B9" w:rsidP="001F55B3">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Cs/>
        <w:sz w:val="22"/>
      </w:rPr>
    </w:pPr>
    <w:r>
      <w:rPr>
        <w:rFonts w:ascii="Arial" w:hAnsi="Arial" w:cs="Arial"/>
        <w:b/>
        <w:sz w:val="22"/>
      </w:rPr>
      <w:t xml:space="preserve">                                       Requester:             </w:t>
    </w:r>
    <w:r w:rsidR="00554F28" w:rsidRPr="00554F28">
      <w:rPr>
        <w:rFonts w:ascii="Arial" w:hAnsi="Arial" w:cs="Arial"/>
        <w:bCs/>
        <w:sz w:val="22"/>
      </w:rPr>
      <w:t xml:space="preserve">Kinder Morgan Inc., TC Energy Corporation, </w:t>
    </w:r>
  </w:p>
  <w:p w14:paraId="2D1A5842" w14:textId="77777777" w:rsidR="00554F28" w:rsidRPr="00554F28" w:rsidRDefault="00554F28" w:rsidP="001F55B3">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Cs/>
        <w:sz w:val="22"/>
      </w:rPr>
    </w:pPr>
    <w:r w:rsidRPr="00554F28">
      <w:rPr>
        <w:rFonts w:ascii="Arial" w:hAnsi="Arial" w:cs="Arial"/>
        <w:bCs/>
        <w:sz w:val="22"/>
      </w:rPr>
      <w:t xml:space="preserve">                                                                       Enbridge (U.S.) Inc., Cove Point LNG LP, </w:t>
    </w:r>
  </w:p>
  <w:p w14:paraId="5526D764" w14:textId="77777777" w:rsidR="00554F28" w:rsidRPr="00554F28" w:rsidRDefault="00554F28" w:rsidP="001F55B3">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Cs/>
        <w:sz w:val="22"/>
      </w:rPr>
    </w:pPr>
    <w:r w:rsidRPr="00554F28">
      <w:rPr>
        <w:rFonts w:ascii="Arial" w:hAnsi="Arial" w:cs="Arial"/>
        <w:bCs/>
        <w:sz w:val="22"/>
      </w:rPr>
      <w:t xml:space="preserve">                                                                       Eastern Gas Transmission &amp; Storage, Inc.,</w:t>
    </w:r>
  </w:p>
  <w:p w14:paraId="08C7B665" w14:textId="77777777" w:rsidR="00554F28" w:rsidRPr="00554F28" w:rsidRDefault="00554F28" w:rsidP="001F55B3">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Cs/>
        <w:sz w:val="22"/>
      </w:rPr>
    </w:pPr>
    <w:r w:rsidRPr="00554F28">
      <w:rPr>
        <w:rFonts w:ascii="Arial" w:hAnsi="Arial" w:cs="Arial"/>
        <w:bCs/>
        <w:sz w:val="22"/>
      </w:rPr>
      <w:t xml:space="preserve">                                                                       Carolina Gas Transmission, LLC, and </w:t>
    </w:r>
  </w:p>
  <w:p w14:paraId="11F34A10" w14:textId="4ADD381D" w:rsidR="009F41B9" w:rsidRDefault="00554F28" w:rsidP="001F55B3">
    <w:pPr>
      <w:pStyle w:val="DefaultText"/>
      <w:pBdr>
        <w:top w:val="single" w:sz="6" w:space="7" w:color="auto" w:shadow="1"/>
        <w:left w:val="single" w:sz="6" w:space="7" w:color="auto" w:shadow="1"/>
        <w:bottom w:val="single" w:sz="6" w:space="7" w:color="auto" w:shadow="1"/>
        <w:right w:val="single" w:sz="6" w:space="7" w:color="auto" w:shadow="1"/>
      </w:pBdr>
      <w:ind w:left="2880" w:hanging="2880"/>
      <w:rPr>
        <w:rFonts w:ascii="Arial" w:hAnsi="Arial" w:cs="Arial"/>
        <w:b/>
        <w:sz w:val="22"/>
      </w:rPr>
    </w:pPr>
    <w:r w:rsidRPr="00554F28">
      <w:rPr>
        <w:rFonts w:ascii="Arial" w:hAnsi="Arial" w:cs="Arial"/>
        <w:bCs/>
        <w:sz w:val="22"/>
      </w:rPr>
      <w:t xml:space="preserve">                                                                       Southern Star Central Gas Pipeline</w:t>
    </w:r>
    <w:r w:rsidRPr="00554F28">
      <w:rPr>
        <w:rFonts w:ascii="Arial" w:hAnsi="Arial" w:cs="Arial"/>
        <w:bCs/>
        <w:sz w:val="22"/>
      </w:rPr>
      <w:tab/>
      <w:t xml:space="preserve"> </w:t>
    </w:r>
  </w:p>
  <w:p w14:paraId="1505B937" w14:textId="6E00A668" w:rsidR="001F55B3" w:rsidRPr="00554F28" w:rsidRDefault="001F55B3" w:rsidP="004C68E4">
    <w:pPr>
      <w:pStyle w:val="DefaultText"/>
      <w:pBdr>
        <w:top w:val="single" w:sz="6" w:space="7" w:color="auto" w:shadow="1"/>
        <w:left w:val="single" w:sz="6" w:space="7" w:color="auto" w:shadow="1"/>
        <w:bottom w:val="single" w:sz="6" w:space="7" w:color="auto" w:shadow="1"/>
        <w:right w:val="single" w:sz="6" w:space="7" w:color="auto" w:shadow="1"/>
      </w:pBdr>
      <w:ind w:left="4320" w:hanging="4320"/>
      <w:rPr>
        <w:rFonts w:ascii="Arial" w:hAnsi="Arial" w:cs="Arial"/>
        <w:bCs/>
        <w:sz w:val="22"/>
      </w:rPr>
    </w:pPr>
    <w:r>
      <w:rPr>
        <w:rFonts w:ascii="Arial" w:hAnsi="Arial" w:cs="Arial"/>
        <w:b/>
        <w:sz w:val="22"/>
      </w:rPr>
      <w:t xml:space="preserve">                                       Request Title:</w:t>
    </w:r>
    <w:r w:rsidR="004C68E4">
      <w:rPr>
        <w:rFonts w:ascii="Arial" w:hAnsi="Arial" w:cs="Arial"/>
        <w:b/>
        <w:sz w:val="22"/>
      </w:rPr>
      <w:tab/>
    </w:r>
    <w:r w:rsidR="00554F28" w:rsidRPr="00554F28">
      <w:rPr>
        <w:rFonts w:ascii="Arial" w:hAnsi="Arial" w:cs="Arial"/>
        <w:bCs/>
        <w:sz w:val="22"/>
      </w:rPr>
      <w:t>Request to add new standard, 12.3.z, to the Cybersecurity Related Standards.</w:t>
    </w:r>
  </w:p>
  <w:p w14:paraId="179F226A" w14:textId="77777777" w:rsidR="001F55B3" w:rsidRDefault="001F55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150C"/>
    <w:multiLevelType w:val="hybridMultilevel"/>
    <w:tmpl w:val="428A1C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5E4AB6"/>
    <w:multiLevelType w:val="hybridMultilevel"/>
    <w:tmpl w:val="E542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C242D0"/>
    <w:multiLevelType w:val="hybridMultilevel"/>
    <w:tmpl w:val="B48A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3507E"/>
    <w:multiLevelType w:val="hybridMultilevel"/>
    <w:tmpl w:val="8C701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AE121A"/>
    <w:multiLevelType w:val="hybridMultilevel"/>
    <w:tmpl w:val="2BE0A0CC"/>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5" w15:restartNumberingAfterBreak="0">
    <w:nsid w:val="1F9F60AB"/>
    <w:multiLevelType w:val="hybridMultilevel"/>
    <w:tmpl w:val="8E3895E0"/>
    <w:lvl w:ilvl="0" w:tplc="04090001">
      <w:start w:val="1"/>
      <w:numFmt w:val="bullet"/>
      <w:lvlText w:val=""/>
      <w:lvlJc w:val="left"/>
      <w:pPr>
        <w:tabs>
          <w:tab w:val="num" w:pos="2340"/>
        </w:tabs>
        <w:ind w:left="2340" w:hanging="360"/>
      </w:pPr>
      <w:rPr>
        <w:rFonts w:ascii="Symbol" w:hAnsi="Symbol" w:hint="default"/>
      </w:rPr>
    </w:lvl>
    <w:lvl w:ilvl="1" w:tplc="04090003" w:tentative="1">
      <w:start w:val="1"/>
      <w:numFmt w:val="bullet"/>
      <w:lvlText w:val="o"/>
      <w:lvlJc w:val="left"/>
      <w:pPr>
        <w:tabs>
          <w:tab w:val="num" w:pos="3060"/>
        </w:tabs>
        <w:ind w:left="3060" w:hanging="360"/>
      </w:pPr>
      <w:rPr>
        <w:rFonts w:ascii="Courier New" w:hAnsi="Courier New" w:cs="Courier New"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cs="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cs="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6" w15:restartNumberingAfterBreak="0">
    <w:nsid w:val="20C301D8"/>
    <w:multiLevelType w:val="hybridMultilevel"/>
    <w:tmpl w:val="B4CED3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111C21"/>
    <w:multiLevelType w:val="hybridMultilevel"/>
    <w:tmpl w:val="C562B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EA6247"/>
    <w:multiLevelType w:val="hybridMultilevel"/>
    <w:tmpl w:val="297A8EE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298F1A3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 w15:restartNumberingAfterBreak="0">
    <w:nsid w:val="2A262573"/>
    <w:multiLevelType w:val="hybridMultilevel"/>
    <w:tmpl w:val="DE805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728CA"/>
    <w:multiLevelType w:val="hybridMultilevel"/>
    <w:tmpl w:val="12A2164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6161759"/>
    <w:multiLevelType w:val="hybridMultilevel"/>
    <w:tmpl w:val="B36CCC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85E37BF"/>
    <w:multiLevelType w:val="hybridMultilevel"/>
    <w:tmpl w:val="9E165B36"/>
    <w:lvl w:ilvl="0" w:tplc="04090001">
      <w:start w:val="1"/>
      <w:numFmt w:val="bullet"/>
      <w:lvlText w:val=""/>
      <w:lvlJc w:val="left"/>
      <w:pPr>
        <w:ind w:left="2700" w:hanging="360"/>
      </w:pPr>
      <w:rPr>
        <w:rFonts w:ascii="Symbol" w:hAnsi="Symbol" w:hint="default"/>
      </w:rPr>
    </w:lvl>
    <w:lvl w:ilvl="1" w:tplc="04090003">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14" w15:restartNumberingAfterBreak="0">
    <w:nsid w:val="44581E00"/>
    <w:multiLevelType w:val="hybridMultilevel"/>
    <w:tmpl w:val="29226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0F544F"/>
    <w:multiLevelType w:val="hybridMultilevel"/>
    <w:tmpl w:val="62A4C0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5165606E"/>
    <w:multiLevelType w:val="hybridMultilevel"/>
    <w:tmpl w:val="438CA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471919"/>
    <w:multiLevelType w:val="hybridMultilevel"/>
    <w:tmpl w:val="1A442350"/>
    <w:lvl w:ilvl="0" w:tplc="04090001">
      <w:start w:val="1"/>
      <w:numFmt w:val="bullet"/>
      <w:lvlText w:val=""/>
      <w:lvlJc w:val="left"/>
      <w:pPr>
        <w:tabs>
          <w:tab w:val="num" w:pos="2340"/>
        </w:tabs>
        <w:ind w:left="2340" w:hanging="360"/>
      </w:pPr>
      <w:rPr>
        <w:rFonts w:ascii="Symbol" w:hAnsi="Symbol" w:hint="default"/>
      </w:rPr>
    </w:lvl>
    <w:lvl w:ilvl="1" w:tplc="04090003" w:tentative="1">
      <w:start w:val="1"/>
      <w:numFmt w:val="bullet"/>
      <w:lvlText w:val="o"/>
      <w:lvlJc w:val="left"/>
      <w:pPr>
        <w:tabs>
          <w:tab w:val="num" w:pos="3060"/>
        </w:tabs>
        <w:ind w:left="3060" w:hanging="360"/>
      </w:pPr>
      <w:rPr>
        <w:rFonts w:ascii="Courier New" w:hAnsi="Courier New" w:cs="Courier New"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cs="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cs="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18" w15:restartNumberingAfterBreak="0">
    <w:nsid w:val="5AF0052B"/>
    <w:multiLevelType w:val="multilevel"/>
    <w:tmpl w:val="8DF0958E"/>
    <w:lvl w:ilvl="0">
      <w:start w:val="1"/>
      <w:numFmt w:val="decimal"/>
      <w:lvlText w:val="%1."/>
      <w:lvlJc w:val="left"/>
      <w:pPr>
        <w:tabs>
          <w:tab w:val="num" w:pos="720"/>
        </w:tabs>
        <w:ind w:left="720" w:hanging="360"/>
      </w:pPr>
      <w:rPr>
        <w:rFonts w:cs="WPMathA"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5C90409A"/>
    <w:multiLevelType w:val="hybridMultilevel"/>
    <w:tmpl w:val="2250C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4C2BF5"/>
    <w:multiLevelType w:val="hybridMultilevel"/>
    <w:tmpl w:val="20AA92A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0BC3AD6"/>
    <w:multiLevelType w:val="hybridMultilevel"/>
    <w:tmpl w:val="E98AD8E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7254425F"/>
    <w:multiLevelType w:val="hybridMultilevel"/>
    <w:tmpl w:val="E2BCC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CC7AA1"/>
    <w:multiLevelType w:val="hybridMultilevel"/>
    <w:tmpl w:val="9168B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50E5E50"/>
    <w:multiLevelType w:val="hybridMultilevel"/>
    <w:tmpl w:val="FDF6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62395B"/>
    <w:multiLevelType w:val="hybridMultilevel"/>
    <w:tmpl w:val="538EF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6"/>
  </w:num>
  <w:num w:numId="3">
    <w:abstractNumId w:val="20"/>
  </w:num>
  <w:num w:numId="4">
    <w:abstractNumId w:val="0"/>
  </w:num>
  <w:num w:numId="5">
    <w:abstractNumId w:val="11"/>
  </w:num>
  <w:num w:numId="6">
    <w:abstractNumId w:val="8"/>
  </w:num>
  <w:num w:numId="7">
    <w:abstractNumId w:val="22"/>
  </w:num>
  <w:num w:numId="8">
    <w:abstractNumId w:val="7"/>
  </w:num>
  <w:num w:numId="9">
    <w:abstractNumId w:val="14"/>
  </w:num>
  <w:num w:numId="10">
    <w:abstractNumId w:val="10"/>
  </w:num>
  <w:num w:numId="11">
    <w:abstractNumId w:val="3"/>
  </w:num>
  <w:num w:numId="12">
    <w:abstractNumId w:val="25"/>
  </w:num>
  <w:num w:numId="13">
    <w:abstractNumId w:val="23"/>
  </w:num>
  <w:num w:numId="14">
    <w:abstractNumId w:val="16"/>
  </w:num>
  <w:num w:numId="15">
    <w:abstractNumId w:val="1"/>
  </w:num>
  <w:num w:numId="16">
    <w:abstractNumId w:val="15"/>
  </w:num>
  <w:num w:numId="17">
    <w:abstractNumId w:val="19"/>
  </w:num>
  <w:num w:numId="18">
    <w:abstractNumId w:val="2"/>
  </w:num>
  <w:num w:numId="19">
    <w:abstractNumId w:val="24"/>
  </w:num>
  <w:num w:numId="20">
    <w:abstractNumId w:val="12"/>
  </w:num>
  <w:num w:numId="21">
    <w:abstractNumId w:val="21"/>
  </w:num>
  <w:num w:numId="22">
    <w:abstractNumId w:val="17"/>
  </w:num>
  <w:num w:numId="23">
    <w:abstractNumId w:val="5"/>
  </w:num>
  <w:num w:numId="24">
    <w:abstractNumId w:val="13"/>
  </w:num>
  <w:num w:numId="25">
    <w:abstractNumId w:val="4"/>
  </w:num>
  <w:num w:numId="26">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nathan Booe">
    <w15:presenceInfo w15:providerId="Windows Live" w15:userId="6d734ea9d0621c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6CF"/>
    <w:rsid w:val="00000712"/>
    <w:rsid w:val="000062F8"/>
    <w:rsid w:val="00013D43"/>
    <w:rsid w:val="00016A62"/>
    <w:rsid w:val="0001736C"/>
    <w:rsid w:val="0003158E"/>
    <w:rsid w:val="00034410"/>
    <w:rsid w:val="00042884"/>
    <w:rsid w:val="0006264C"/>
    <w:rsid w:val="000626CE"/>
    <w:rsid w:val="000627CE"/>
    <w:rsid w:val="00067D34"/>
    <w:rsid w:val="000821B0"/>
    <w:rsid w:val="000904F5"/>
    <w:rsid w:val="000A7C25"/>
    <w:rsid w:val="000B4E25"/>
    <w:rsid w:val="000D3DFF"/>
    <w:rsid w:val="000E2BC6"/>
    <w:rsid w:val="000E7553"/>
    <w:rsid w:val="000F1283"/>
    <w:rsid w:val="000F23FD"/>
    <w:rsid w:val="000F5610"/>
    <w:rsid w:val="001103BF"/>
    <w:rsid w:val="00127F1A"/>
    <w:rsid w:val="00153B19"/>
    <w:rsid w:val="00160385"/>
    <w:rsid w:val="001635B0"/>
    <w:rsid w:val="00184F91"/>
    <w:rsid w:val="00193F4D"/>
    <w:rsid w:val="001966DE"/>
    <w:rsid w:val="001A01E8"/>
    <w:rsid w:val="001A7522"/>
    <w:rsid w:val="001D14E4"/>
    <w:rsid w:val="001D1933"/>
    <w:rsid w:val="001E25E7"/>
    <w:rsid w:val="001E4920"/>
    <w:rsid w:val="001F0E50"/>
    <w:rsid w:val="001F55B3"/>
    <w:rsid w:val="002041F8"/>
    <w:rsid w:val="00225477"/>
    <w:rsid w:val="00234DA2"/>
    <w:rsid w:val="002374C2"/>
    <w:rsid w:val="0023757A"/>
    <w:rsid w:val="00241136"/>
    <w:rsid w:val="00242E9E"/>
    <w:rsid w:val="00244281"/>
    <w:rsid w:val="002510F0"/>
    <w:rsid w:val="002546CA"/>
    <w:rsid w:val="0025525F"/>
    <w:rsid w:val="00255340"/>
    <w:rsid w:val="002579AF"/>
    <w:rsid w:val="00260FD6"/>
    <w:rsid w:val="00264C78"/>
    <w:rsid w:val="00281A7F"/>
    <w:rsid w:val="002A26F7"/>
    <w:rsid w:val="002A7BC7"/>
    <w:rsid w:val="002B5346"/>
    <w:rsid w:val="002C17AA"/>
    <w:rsid w:val="002E0391"/>
    <w:rsid w:val="002E46E0"/>
    <w:rsid w:val="002F1B21"/>
    <w:rsid w:val="00304F0E"/>
    <w:rsid w:val="00312F19"/>
    <w:rsid w:val="00313591"/>
    <w:rsid w:val="00315D72"/>
    <w:rsid w:val="00317AAA"/>
    <w:rsid w:val="003212FB"/>
    <w:rsid w:val="00342F9B"/>
    <w:rsid w:val="00343AA7"/>
    <w:rsid w:val="00344B93"/>
    <w:rsid w:val="003450C0"/>
    <w:rsid w:val="00356256"/>
    <w:rsid w:val="003601C3"/>
    <w:rsid w:val="0036422D"/>
    <w:rsid w:val="0036675E"/>
    <w:rsid w:val="0037659F"/>
    <w:rsid w:val="003767F6"/>
    <w:rsid w:val="00381F52"/>
    <w:rsid w:val="00382C52"/>
    <w:rsid w:val="00385FDA"/>
    <w:rsid w:val="003A01A3"/>
    <w:rsid w:val="003A098B"/>
    <w:rsid w:val="003C46E3"/>
    <w:rsid w:val="003C5552"/>
    <w:rsid w:val="003D178B"/>
    <w:rsid w:val="003D3420"/>
    <w:rsid w:val="003D411B"/>
    <w:rsid w:val="003D4E9A"/>
    <w:rsid w:val="003D66BB"/>
    <w:rsid w:val="003E7EB4"/>
    <w:rsid w:val="003F18B5"/>
    <w:rsid w:val="00413129"/>
    <w:rsid w:val="004205D8"/>
    <w:rsid w:val="00422F35"/>
    <w:rsid w:val="00437D88"/>
    <w:rsid w:val="00440523"/>
    <w:rsid w:val="004427E9"/>
    <w:rsid w:val="00443AE6"/>
    <w:rsid w:val="004615A9"/>
    <w:rsid w:val="00465252"/>
    <w:rsid w:val="00481507"/>
    <w:rsid w:val="004B1946"/>
    <w:rsid w:val="004B4F51"/>
    <w:rsid w:val="004B6D64"/>
    <w:rsid w:val="004C1900"/>
    <w:rsid w:val="004C1A0D"/>
    <w:rsid w:val="004C68E4"/>
    <w:rsid w:val="004D1E28"/>
    <w:rsid w:val="004D44AC"/>
    <w:rsid w:val="004D542E"/>
    <w:rsid w:val="004D7132"/>
    <w:rsid w:val="004E266F"/>
    <w:rsid w:val="0050249B"/>
    <w:rsid w:val="005134DD"/>
    <w:rsid w:val="00513A02"/>
    <w:rsid w:val="00513D4D"/>
    <w:rsid w:val="00523856"/>
    <w:rsid w:val="0053752F"/>
    <w:rsid w:val="00542C39"/>
    <w:rsid w:val="00543A6E"/>
    <w:rsid w:val="0054589C"/>
    <w:rsid w:val="00554F28"/>
    <w:rsid w:val="00555485"/>
    <w:rsid w:val="00556027"/>
    <w:rsid w:val="00566E9B"/>
    <w:rsid w:val="0057278C"/>
    <w:rsid w:val="005855F4"/>
    <w:rsid w:val="005A38AD"/>
    <w:rsid w:val="005B02D6"/>
    <w:rsid w:val="005C3E6D"/>
    <w:rsid w:val="005D4D8B"/>
    <w:rsid w:val="005D6242"/>
    <w:rsid w:val="005D7A06"/>
    <w:rsid w:val="005D7C33"/>
    <w:rsid w:val="005E1C7A"/>
    <w:rsid w:val="005E7CF7"/>
    <w:rsid w:val="005F17ED"/>
    <w:rsid w:val="005F5150"/>
    <w:rsid w:val="00601773"/>
    <w:rsid w:val="00602F43"/>
    <w:rsid w:val="006105AB"/>
    <w:rsid w:val="00616B01"/>
    <w:rsid w:val="00621F90"/>
    <w:rsid w:val="00622E3C"/>
    <w:rsid w:val="0062797C"/>
    <w:rsid w:val="00650139"/>
    <w:rsid w:val="00671C87"/>
    <w:rsid w:val="00673711"/>
    <w:rsid w:val="006743F8"/>
    <w:rsid w:val="006763DE"/>
    <w:rsid w:val="006772E5"/>
    <w:rsid w:val="006805A9"/>
    <w:rsid w:val="00682D3F"/>
    <w:rsid w:val="006A0B75"/>
    <w:rsid w:val="006A56E0"/>
    <w:rsid w:val="006B3298"/>
    <w:rsid w:val="006B3A38"/>
    <w:rsid w:val="006B7CD7"/>
    <w:rsid w:val="006D7EDB"/>
    <w:rsid w:val="006E14FF"/>
    <w:rsid w:val="006E2EE2"/>
    <w:rsid w:val="006E7A03"/>
    <w:rsid w:val="00701746"/>
    <w:rsid w:val="00713FBF"/>
    <w:rsid w:val="00714281"/>
    <w:rsid w:val="0073421B"/>
    <w:rsid w:val="00741678"/>
    <w:rsid w:val="00743352"/>
    <w:rsid w:val="00747FA4"/>
    <w:rsid w:val="0075205D"/>
    <w:rsid w:val="00754339"/>
    <w:rsid w:val="00761FD4"/>
    <w:rsid w:val="00764B6B"/>
    <w:rsid w:val="00777324"/>
    <w:rsid w:val="00784071"/>
    <w:rsid w:val="007878CB"/>
    <w:rsid w:val="007A3346"/>
    <w:rsid w:val="007A4489"/>
    <w:rsid w:val="007B62D4"/>
    <w:rsid w:val="007B74E5"/>
    <w:rsid w:val="007E51AC"/>
    <w:rsid w:val="00806EDA"/>
    <w:rsid w:val="00811AB3"/>
    <w:rsid w:val="008120C2"/>
    <w:rsid w:val="00814DEB"/>
    <w:rsid w:val="00815211"/>
    <w:rsid w:val="008167C0"/>
    <w:rsid w:val="008205AD"/>
    <w:rsid w:val="00823220"/>
    <w:rsid w:val="00847188"/>
    <w:rsid w:val="0085517C"/>
    <w:rsid w:val="00866A19"/>
    <w:rsid w:val="0087794D"/>
    <w:rsid w:val="00892F38"/>
    <w:rsid w:val="00896BDF"/>
    <w:rsid w:val="008A5DE9"/>
    <w:rsid w:val="008B25C6"/>
    <w:rsid w:val="008C07BF"/>
    <w:rsid w:val="008E08E1"/>
    <w:rsid w:val="008E41DF"/>
    <w:rsid w:val="008E6280"/>
    <w:rsid w:val="00903286"/>
    <w:rsid w:val="00903362"/>
    <w:rsid w:val="009041B5"/>
    <w:rsid w:val="00911569"/>
    <w:rsid w:val="009235AA"/>
    <w:rsid w:val="00940FB8"/>
    <w:rsid w:val="00964808"/>
    <w:rsid w:val="00982F81"/>
    <w:rsid w:val="00984DF5"/>
    <w:rsid w:val="00996784"/>
    <w:rsid w:val="009A7594"/>
    <w:rsid w:val="009C0E54"/>
    <w:rsid w:val="009C19D5"/>
    <w:rsid w:val="009E07F2"/>
    <w:rsid w:val="009F41B9"/>
    <w:rsid w:val="00A165F6"/>
    <w:rsid w:val="00A17D93"/>
    <w:rsid w:val="00A24B5C"/>
    <w:rsid w:val="00A255CC"/>
    <w:rsid w:val="00A27C66"/>
    <w:rsid w:val="00A43F8C"/>
    <w:rsid w:val="00A475FB"/>
    <w:rsid w:val="00A506CF"/>
    <w:rsid w:val="00A521F8"/>
    <w:rsid w:val="00A55D66"/>
    <w:rsid w:val="00A576AF"/>
    <w:rsid w:val="00A611AA"/>
    <w:rsid w:val="00A61BFD"/>
    <w:rsid w:val="00AA42E7"/>
    <w:rsid w:val="00AA66BF"/>
    <w:rsid w:val="00AB7BDA"/>
    <w:rsid w:val="00AD5D8E"/>
    <w:rsid w:val="00B26280"/>
    <w:rsid w:val="00B34544"/>
    <w:rsid w:val="00B43E3B"/>
    <w:rsid w:val="00B65D3F"/>
    <w:rsid w:val="00B76089"/>
    <w:rsid w:val="00B77F21"/>
    <w:rsid w:val="00B900D3"/>
    <w:rsid w:val="00B91729"/>
    <w:rsid w:val="00B91ED9"/>
    <w:rsid w:val="00BB0F45"/>
    <w:rsid w:val="00BB61DF"/>
    <w:rsid w:val="00BC1870"/>
    <w:rsid w:val="00BE09C3"/>
    <w:rsid w:val="00BF5019"/>
    <w:rsid w:val="00BF7312"/>
    <w:rsid w:val="00C045FE"/>
    <w:rsid w:val="00C05CEE"/>
    <w:rsid w:val="00C15240"/>
    <w:rsid w:val="00C172C1"/>
    <w:rsid w:val="00C22944"/>
    <w:rsid w:val="00C23882"/>
    <w:rsid w:val="00C35419"/>
    <w:rsid w:val="00C51B6D"/>
    <w:rsid w:val="00C545E6"/>
    <w:rsid w:val="00C72963"/>
    <w:rsid w:val="00C72D4E"/>
    <w:rsid w:val="00C7565E"/>
    <w:rsid w:val="00C8113F"/>
    <w:rsid w:val="00C815FB"/>
    <w:rsid w:val="00C849B1"/>
    <w:rsid w:val="00C8701A"/>
    <w:rsid w:val="00C92110"/>
    <w:rsid w:val="00C93E6A"/>
    <w:rsid w:val="00CB1094"/>
    <w:rsid w:val="00CB10B8"/>
    <w:rsid w:val="00CC1E44"/>
    <w:rsid w:val="00CC2500"/>
    <w:rsid w:val="00CD3B8A"/>
    <w:rsid w:val="00CF3D13"/>
    <w:rsid w:val="00CF700C"/>
    <w:rsid w:val="00D051F1"/>
    <w:rsid w:val="00D07C20"/>
    <w:rsid w:val="00D11586"/>
    <w:rsid w:val="00D13700"/>
    <w:rsid w:val="00D22159"/>
    <w:rsid w:val="00D2507D"/>
    <w:rsid w:val="00D357C6"/>
    <w:rsid w:val="00D36514"/>
    <w:rsid w:val="00D41F8E"/>
    <w:rsid w:val="00D6501B"/>
    <w:rsid w:val="00D73E0F"/>
    <w:rsid w:val="00D75126"/>
    <w:rsid w:val="00D7585C"/>
    <w:rsid w:val="00D7641F"/>
    <w:rsid w:val="00D85658"/>
    <w:rsid w:val="00D86827"/>
    <w:rsid w:val="00DA16B0"/>
    <w:rsid w:val="00DA1ECF"/>
    <w:rsid w:val="00DA3A87"/>
    <w:rsid w:val="00DA3FB9"/>
    <w:rsid w:val="00DA57F4"/>
    <w:rsid w:val="00DA703E"/>
    <w:rsid w:val="00DB1538"/>
    <w:rsid w:val="00DB3043"/>
    <w:rsid w:val="00DB67F9"/>
    <w:rsid w:val="00DF63A5"/>
    <w:rsid w:val="00E0583B"/>
    <w:rsid w:val="00E071C5"/>
    <w:rsid w:val="00E11DE2"/>
    <w:rsid w:val="00E12A77"/>
    <w:rsid w:val="00E32F48"/>
    <w:rsid w:val="00E454C3"/>
    <w:rsid w:val="00E45654"/>
    <w:rsid w:val="00E51EDF"/>
    <w:rsid w:val="00E55D7A"/>
    <w:rsid w:val="00E76797"/>
    <w:rsid w:val="00E86E8E"/>
    <w:rsid w:val="00E96515"/>
    <w:rsid w:val="00EA4354"/>
    <w:rsid w:val="00EA7812"/>
    <w:rsid w:val="00EB0318"/>
    <w:rsid w:val="00EB4A26"/>
    <w:rsid w:val="00EC0DFD"/>
    <w:rsid w:val="00EC3112"/>
    <w:rsid w:val="00EC6550"/>
    <w:rsid w:val="00EE6EC2"/>
    <w:rsid w:val="00F03371"/>
    <w:rsid w:val="00F1188B"/>
    <w:rsid w:val="00F153A3"/>
    <w:rsid w:val="00F27203"/>
    <w:rsid w:val="00F86155"/>
    <w:rsid w:val="00F9687F"/>
    <w:rsid w:val="00FB22F4"/>
    <w:rsid w:val="00FB568E"/>
    <w:rsid w:val="00FD21BE"/>
    <w:rsid w:val="00FD2550"/>
    <w:rsid w:val="00FE266E"/>
    <w:rsid w:val="00FE715A"/>
    <w:rsid w:val="00FF4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8D33849"/>
  <w15:docId w15:val="{8A5032BF-48E4-4726-BD01-602EE49AD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DefaultText"/>
    <w:qFormat/>
    <w:pPr>
      <w:spacing w:before="280" w:after="140"/>
      <w:outlineLvl w:val="0"/>
    </w:pPr>
    <w:rPr>
      <w:rFonts w:ascii="Arial Black" w:hAnsi="Arial Black"/>
      <w:sz w:val="28"/>
    </w:rPr>
  </w:style>
  <w:style w:type="paragraph" w:styleId="Heading2">
    <w:name w:val="heading 2"/>
    <w:basedOn w:val="Normal"/>
    <w:next w:val="DefaultText"/>
    <w:qFormat/>
    <w:pPr>
      <w:spacing w:before="120" w:after="120"/>
      <w:outlineLvl w:val="1"/>
    </w:pPr>
    <w:rPr>
      <w:rFonts w:ascii="Arial" w:hAnsi="Arial"/>
      <w:b/>
      <w:sz w:val="24"/>
    </w:rPr>
  </w:style>
  <w:style w:type="paragraph" w:styleId="Heading3">
    <w:name w:val="heading 3"/>
    <w:basedOn w:val="Normal"/>
    <w:next w:val="DefaultText"/>
    <w:qFormat/>
    <w:pPr>
      <w:spacing w:before="120" w:after="120"/>
      <w:outlineLvl w:val="2"/>
    </w:pPr>
    <w:rPr>
      <w:b/>
      <w:sz w:val="24"/>
    </w:rPr>
  </w:style>
  <w:style w:type="paragraph" w:styleId="Heading4">
    <w:name w:val="heading 4"/>
    <w:basedOn w:val="Normal"/>
    <w:next w:val="Normal"/>
    <w:qFormat/>
    <w:pPr>
      <w:keepNext/>
      <w:autoSpaceDE w:val="0"/>
      <w:autoSpaceDN w:val="0"/>
      <w:adjustRightInd w:val="0"/>
      <w:ind w:left="1440"/>
      <w:outlineLvl w:val="3"/>
    </w:pPr>
    <w:rPr>
      <w:rFonts w:ascii="Arial" w:hAnsi="Arial" w:cs="Arial"/>
      <w:b/>
      <w:bCs/>
    </w:rPr>
  </w:style>
  <w:style w:type="paragraph" w:styleId="Heading5">
    <w:name w:val="heading 5"/>
    <w:basedOn w:val="Normal"/>
    <w:next w:val="Normal"/>
    <w:qFormat/>
    <w:pPr>
      <w:keepNext/>
      <w:ind w:left="1440"/>
      <w:jc w:val="both"/>
      <w:outlineLvl w:val="4"/>
    </w:pPr>
    <w:rPr>
      <w:rFonts w:ascii="Arial" w:hAnsi="Arial" w:cs="Arial"/>
      <w:b/>
      <w:bCs/>
    </w:rPr>
  </w:style>
  <w:style w:type="paragraph" w:styleId="Heading6">
    <w:name w:val="heading 6"/>
    <w:basedOn w:val="Normal"/>
    <w:next w:val="Normal"/>
    <w:qFormat/>
    <w:pPr>
      <w:keepNext/>
      <w:jc w:val="both"/>
      <w:outlineLvl w:val="5"/>
    </w:pPr>
    <w:rPr>
      <w:rFonts w:ascii="Arial" w:hAnsi="Arial" w:cs="Arial"/>
      <w:b/>
      <w:bCs/>
    </w:rPr>
  </w:style>
  <w:style w:type="paragraph" w:styleId="Heading7">
    <w:name w:val="heading 7"/>
    <w:basedOn w:val="Normal"/>
    <w:next w:val="Normal"/>
    <w:qFormat/>
    <w:pPr>
      <w:keepNext/>
      <w:spacing w:before="80" w:after="40"/>
      <w:outlineLvl w:val="6"/>
    </w:pPr>
    <w:rPr>
      <w:rFonts w:ascii="Arial" w:hAnsi="Arial" w:cs="Arial"/>
      <w:sz w:val="18"/>
      <w:u w:val="single"/>
    </w:rPr>
  </w:style>
  <w:style w:type="paragraph" w:styleId="Heading8">
    <w:name w:val="heading 8"/>
    <w:basedOn w:val="Normal"/>
    <w:next w:val="Normal"/>
    <w:qFormat/>
    <w:pPr>
      <w:keepNext/>
      <w:outlineLvl w:val="7"/>
    </w:pPr>
    <w:rPr>
      <w:rFonts w:ascii="Arial" w:hAnsi="Arial" w:cs="Arial"/>
      <w:b/>
      <w:bCs/>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link w:val="DefaultTextChar"/>
    <w:qFormat/>
    <w:rPr>
      <w:sz w:val="24"/>
    </w:rPr>
  </w:style>
  <w:style w:type="paragraph" w:styleId="Title">
    <w:name w:val="Title"/>
    <w:basedOn w:val="Normal"/>
    <w:qFormat/>
    <w:pPr>
      <w:spacing w:after="960"/>
      <w:jc w:val="center"/>
    </w:pPr>
    <w:rPr>
      <w:rFonts w:ascii="Arial Black" w:hAnsi="Arial Black"/>
      <w:sz w:val="48"/>
    </w:rPr>
  </w:style>
  <w:style w:type="paragraph" w:customStyle="1" w:styleId="BodySingle">
    <w:name w:val="Body Single"/>
    <w:basedOn w:val="Normal"/>
    <w:rPr>
      <w:sz w:val="24"/>
    </w:rPr>
  </w:style>
  <w:style w:type="paragraph" w:customStyle="1" w:styleId="Bullet1">
    <w:name w:val="Bullet 1"/>
    <w:basedOn w:val="Normal"/>
    <w:rPr>
      <w:sz w:val="24"/>
    </w:rPr>
  </w:style>
  <w:style w:type="paragraph" w:customStyle="1" w:styleId="Bullet2">
    <w:name w:val="Bullet 2"/>
    <w:basedOn w:val="Normal"/>
    <w:rPr>
      <w:sz w:val="24"/>
    </w:rPr>
  </w:style>
  <w:style w:type="paragraph" w:customStyle="1" w:styleId="FirstLineIndent">
    <w:name w:val="First Line Indent"/>
    <w:basedOn w:val="Normal"/>
    <w:pPr>
      <w:ind w:firstLine="720"/>
    </w:pPr>
    <w:rPr>
      <w:sz w:val="24"/>
    </w:rPr>
  </w:style>
  <w:style w:type="paragraph" w:customStyle="1" w:styleId="NumberList">
    <w:name w:val="Number List"/>
    <w:basedOn w:val="Normal"/>
    <w:rPr>
      <w:sz w:val="24"/>
    </w:rPr>
  </w:style>
  <w:style w:type="paragraph" w:customStyle="1" w:styleId="OutlineNumbering">
    <w:name w:val="Outline Numbering"/>
    <w:basedOn w:val="Normal"/>
    <w:rPr>
      <w:sz w:val="24"/>
    </w:rPr>
  </w:style>
  <w:style w:type="paragraph" w:customStyle="1" w:styleId="TableText">
    <w:name w:val="Table Text"/>
    <w:basedOn w:val="Normal"/>
    <w:pPr>
      <w:tabs>
        <w:tab w:val="decimal" w:pos="0"/>
      </w:tabs>
    </w:pPr>
    <w:rPr>
      <w:sz w:val="24"/>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right"/>
    </w:pPr>
    <w:rPr>
      <w:rFonts w:ascii="Arial" w:hAnsi="Arial" w:cs="Arial"/>
    </w:rPr>
  </w:style>
  <w:style w:type="paragraph" w:styleId="BodyTextIndent">
    <w:name w:val="Body Text Indent"/>
    <w:basedOn w:val="Normal"/>
    <w:pPr>
      <w:autoSpaceDE w:val="0"/>
      <w:autoSpaceDN w:val="0"/>
      <w:adjustRightInd w:val="0"/>
      <w:ind w:left="720"/>
    </w:pPr>
    <w:rPr>
      <w:rFonts w:ascii="Arial" w:hAnsi="Arial" w:cs="Arial"/>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BodyTextIndent2">
    <w:name w:val="Body Text Indent 2"/>
    <w:basedOn w:val="Normal"/>
    <w:pPr>
      <w:autoSpaceDE w:val="0"/>
      <w:autoSpaceDN w:val="0"/>
      <w:adjustRightInd w:val="0"/>
      <w:ind w:left="1440"/>
    </w:pPr>
    <w:rPr>
      <w:rFonts w:ascii="Arial" w:hAnsi="Arial" w:cs="Arial"/>
      <w:szCs w:val="22"/>
    </w:rPr>
  </w:style>
  <w:style w:type="character" w:customStyle="1" w:styleId="Header1">
    <w:name w:val="Header1"/>
  </w:style>
  <w:style w:type="paragraph" w:styleId="ListParagraph">
    <w:name w:val="List Paragraph"/>
    <w:basedOn w:val="Normal"/>
    <w:uiPriority w:val="34"/>
    <w:qFormat/>
    <w:rsid w:val="00E96515"/>
    <w:pPr>
      <w:ind w:left="720"/>
      <w:contextualSpacing/>
    </w:pPr>
  </w:style>
  <w:style w:type="character" w:styleId="Hyperlink">
    <w:name w:val="Hyperlink"/>
    <w:basedOn w:val="DefaultParagraphFont"/>
    <w:rsid w:val="00847188"/>
    <w:rPr>
      <w:color w:val="0000FF" w:themeColor="hyperlink"/>
      <w:u w:val="single"/>
    </w:rPr>
  </w:style>
  <w:style w:type="character" w:styleId="UnresolvedMention">
    <w:name w:val="Unresolved Mention"/>
    <w:basedOn w:val="DefaultParagraphFont"/>
    <w:uiPriority w:val="99"/>
    <w:semiHidden/>
    <w:unhideWhenUsed/>
    <w:rsid w:val="00847188"/>
    <w:rPr>
      <w:color w:val="605E5C"/>
      <w:shd w:val="clear" w:color="auto" w:fill="E1DFDD"/>
    </w:rPr>
  </w:style>
  <w:style w:type="character" w:styleId="FollowedHyperlink">
    <w:name w:val="FollowedHyperlink"/>
    <w:basedOn w:val="DefaultParagraphFont"/>
    <w:rsid w:val="002B5346"/>
    <w:rPr>
      <w:color w:val="800080" w:themeColor="followedHyperlink"/>
      <w:u w:val="single"/>
    </w:rPr>
  </w:style>
  <w:style w:type="character" w:customStyle="1" w:styleId="InitialStyle">
    <w:name w:val="InitialStyle"/>
    <w:rsid w:val="00343AA7"/>
    <w:rPr>
      <w:rFonts w:ascii="Times New Roman" w:hAnsi="Times New Roman"/>
      <w:color w:val="auto"/>
      <w:spacing w:val="0"/>
      <w:sz w:val="26"/>
    </w:rPr>
  </w:style>
  <w:style w:type="character" w:customStyle="1" w:styleId="DefaultTextChar">
    <w:name w:val="Default Text Char"/>
    <w:basedOn w:val="DefaultParagraphFont"/>
    <w:link w:val="DefaultText"/>
    <w:rsid w:val="00343AA7"/>
    <w:rPr>
      <w:sz w:val="24"/>
    </w:rPr>
  </w:style>
  <w:style w:type="paragraph" w:styleId="Revision">
    <w:name w:val="Revision"/>
    <w:hidden/>
    <w:uiPriority w:val="99"/>
    <w:semiHidden/>
    <w:rsid w:val="0085517C"/>
  </w:style>
  <w:style w:type="table" w:styleId="TableGrid">
    <w:name w:val="Table Grid"/>
    <w:basedOn w:val="TableNormal"/>
    <w:rsid w:val="00EC3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551666">
      <w:bodyDiv w:val="1"/>
      <w:marLeft w:val="0"/>
      <w:marRight w:val="0"/>
      <w:marTop w:val="0"/>
      <w:marBottom w:val="0"/>
      <w:divBdr>
        <w:top w:val="none" w:sz="0" w:space="0" w:color="auto"/>
        <w:left w:val="none" w:sz="0" w:space="0" w:color="auto"/>
        <w:bottom w:val="none" w:sz="0" w:space="0" w:color="auto"/>
        <w:right w:val="none" w:sz="0" w:space="0" w:color="auto"/>
      </w:divBdr>
    </w:div>
    <w:div w:id="162257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naesb.org/pdf4/wgq_edm071526fm.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esb.org/pdf4/wgq_edm_rmq_irteis062626fm.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esb.org/pdf4/wgq_edm_rmq_irteis051926fm.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aesb.org/pdf4/wgq_edm_rmq_irteis050426fm.doc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naesb.org/pdf4/wgq_edm081226dm.docx"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310E7-72E5-47C9-ADB7-FC4B97033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Recommended Action:	___Accept as requested</vt:lpstr>
    </vt:vector>
  </TitlesOfParts>
  <Company>Enron</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Recommended Action:	___Accept as requested</dc:title>
  <dc:creator>Mike Zoch</dc:creator>
  <cp:lastModifiedBy>Jonathan Booe</cp:lastModifiedBy>
  <cp:revision>2</cp:revision>
  <cp:lastPrinted>2003-09-05T13:18:00Z</cp:lastPrinted>
  <dcterms:created xsi:type="dcterms:W3CDTF">2026-11-05T18:36:00Z</dcterms:created>
  <dcterms:modified xsi:type="dcterms:W3CDTF">2026-11-05T18:36:00Z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3826ce-7c18-471d-9596-93de5bae332e_Enabled">
    <vt:lpwstr>true</vt:lpwstr>
  </property>
  <property fmtid="{D5CDD505-2E9C-101B-9397-08002B2CF9AE}" pid="3" name="MSIP_Label_ed3826ce-7c18-471d-9596-93de5bae332e_SetDate">
    <vt:lpwstr>2026-09-15T18:45:18Z</vt:lpwstr>
  </property>
  <property fmtid="{D5CDD505-2E9C-101B-9397-08002B2CF9AE}" pid="4" name="MSIP_Label_ed3826ce-7c18-471d-9596-93de5bae332e_Method">
    <vt:lpwstr>Standard</vt:lpwstr>
  </property>
  <property fmtid="{D5CDD505-2E9C-101B-9397-08002B2CF9AE}" pid="5" name="MSIP_Label_ed3826ce-7c18-471d-9596-93de5bae332e_Name">
    <vt:lpwstr>Internal</vt:lpwstr>
  </property>
  <property fmtid="{D5CDD505-2E9C-101B-9397-08002B2CF9AE}" pid="6" name="MSIP_Label_ed3826ce-7c18-471d-9596-93de5bae332e_SiteId">
    <vt:lpwstr>c0a02e2d-1186-410a-8895-0a4a252ebf17</vt:lpwstr>
  </property>
  <property fmtid="{D5CDD505-2E9C-101B-9397-08002B2CF9AE}" pid="7" name="MSIP_Label_ed3826ce-7c18-471d-9596-93de5bae332e_ActionId">
    <vt:lpwstr>8c06e901-634e-41f2-a0db-185b7bf8e71f</vt:lpwstr>
  </property>
  <property fmtid="{D5CDD505-2E9C-101B-9397-08002B2CF9AE}" pid="8" name="MSIP_Label_ed3826ce-7c18-471d-9596-93de5bae332e_ContentBits">
    <vt:lpwstr>0</vt:lpwstr>
  </property>
  <property fmtid="{D5CDD505-2E9C-101B-9397-08002B2CF9AE}" pid="9" name="MSIP_Label_ed3826ce-7c18-471d-9596-93de5bae332e_Tag">
    <vt:lpwstr>10, 3, 0, 1</vt:lpwstr>
  </property>
</Properties>
</file>