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9D89D" w14:textId="3A561C89" w:rsidR="00713CFC" w:rsidRDefault="00806FDE" w:rsidP="00713CFC">
      <w:pPr>
        <w:jc w:val="center"/>
        <w:rPr>
          <w:rFonts w:ascii="Arial" w:hAnsi="Arial" w:cs="Arial"/>
          <w:b/>
          <w:bCs/>
          <w:sz w:val="18"/>
          <w:szCs w:val="18"/>
        </w:rPr>
      </w:pPr>
      <w:r>
        <w:rPr>
          <w:rFonts w:ascii="Arial" w:hAnsi="Arial" w:cs="Arial"/>
          <w:b/>
          <w:bCs/>
          <w:sz w:val="18"/>
          <w:szCs w:val="18"/>
        </w:rPr>
        <w:t xml:space="preserve">NAESB </w:t>
      </w:r>
      <w:r w:rsidR="00870085">
        <w:rPr>
          <w:rFonts w:ascii="Arial" w:hAnsi="Arial" w:cs="Arial"/>
          <w:b/>
          <w:bCs/>
          <w:sz w:val="18"/>
          <w:szCs w:val="18"/>
        </w:rPr>
        <w:t>Cybersecurity Addendum</w:t>
      </w:r>
    </w:p>
    <w:p w14:paraId="452E1D51" w14:textId="77777777" w:rsidR="00713CFC" w:rsidRDefault="00713CFC" w:rsidP="00713CFC">
      <w:pPr>
        <w:jc w:val="center"/>
        <w:rPr>
          <w:rFonts w:ascii="Arial" w:hAnsi="Arial" w:cs="Arial"/>
          <w:b/>
          <w:bCs/>
          <w:sz w:val="18"/>
          <w:szCs w:val="18"/>
        </w:rPr>
      </w:pPr>
    </w:p>
    <w:p w14:paraId="6AEACE60" w14:textId="48E6D41A" w:rsidR="00A54F93" w:rsidRPr="00646A82" w:rsidRDefault="00A54F93" w:rsidP="001A7F8B">
      <w:pPr>
        <w:tabs>
          <w:tab w:val="center" w:pos="4680"/>
        </w:tabs>
        <w:spacing w:after="120"/>
        <w:jc w:val="both"/>
        <w:rPr>
          <w:rFonts w:ascii="Arial" w:hAnsi="Arial" w:cs="Arial"/>
          <w:sz w:val="18"/>
          <w:szCs w:val="18"/>
        </w:rPr>
      </w:pPr>
      <w:r w:rsidRPr="00646A82">
        <w:rPr>
          <w:rFonts w:ascii="Arial" w:hAnsi="Arial" w:cs="Arial"/>
          <w:sz w:val="18"/>
          <w:szCs w:val="18"/>
        </w:rPr>
        <w:t>This</w:t>
      </w:r>
      <w:r w:rsidR="00124C50" w:rsidRPr="00646A82">
        <w:rPr>
          <w:rFonts w:ascii="Arial" w:hAnsi="Arial" w:cs="Arial"/>
          <w:sz w:val="18"/>
          <w:szCs w:val="18"/>
        </w:rPr>
        <w:t xml:space="preserve"> </w:t>
      </w:r>
      <w:r w:rsidR="00B9389E">
        <w:rPr>
          <w:rFonts w:ascii="Arial" w:hAnsi="Arial" w:cs="Arial"/>
          <w:sz w:val="18"/>
          <w:szCs w:val="18"/>
        </w:rPr>
        <w:t xml:space="preserve">NAESB </w:t>
      </w:r>
      <w:r w:rsidR="00870085" w:rsidRPr="00646A82">
        <w:rPr>
          <w:rFonts w:ascii="Arial" w:hAnsi="Arial" w:cs="Arial"/>
          <w:sz w:val="18"/>
          <w:szCs w:val="18"/>
        </w:rPr>
        <w:t>C</w:t>
      </w:r>
      <w:r w:rsidR="008A2F07" w:rsidRPr="00646A82">
        <w:rPr>
          <w:rFonts w:ascii="Arial" w:hAnsi="Arial" w:cs="Arial"/>
          <w:sz w:val="18"/>
          <w:szCs w:val="18"/>
        </w:rPr>
        <w:t xml:space="preserve">ybersecurity </w:t>
      </w:r>
      <w:r w:rsidRPr="00646A82">
        <w:rPr>
          <w:rFonts w:ascii="Arial" w:hAnsi="Arial" w:cs="Arial"/>
          <w:sz w:val="18"/>
          <w:szCs w:val="18"/>
        </w:rPr>
        <w:t>Addendum (“</w:t>
      </w:r>
      <w:r w:rsidR="00665C30" w:rsidRPr="00646A82">
        <w:rPr>
          <w:rFonts w:ascii="Arial" w:hAnsi="Arial" w:cs="Arial"/>
          <w:sz w:val="18"/>
          <w:szCs w:val="18"/>
        </w:rPr>
        <w:t>C</w:t>
      </w:r>
      <w:r w:rsidR="008A2F07" w:rsidRPr="00646A82">
        <w:rPr>
          <w:rFonts w:ascii="Arial" w:hAnsi="Arial" w:cs="Arial"/>
          <w:sz w:val="18"/>
          <w:szCs w:val="18"/>
        </w:rPr>
        <w:t>S</w:t>
      </w:r>
      <w:r w:rsidR="00665C30" w:rsidRPr="00646A82">
        <w:rPr>
          <w:rFonts w:ascii="Arial" w:hAnsi="Arial" w:cs="Arial"/>
          <w:sz w:val="18"/>
          <w:szCs w:val="18"/>
        </w:rPr>
        <w:t xml:space="preserve"> </w:t>
      </w:r>
      <w:r w:rsidR="0041690E" w:rsidRPr="00646A82">
        <w:rPr>
          <w:rFonts w:ascii="Arial" w:hAnsi="Arial" w:cs="Arial"/>
          <w:sz w:val="18"/>
          <w:szCs w:val="18"/>
        </w:rPr>
        <w:t>A</w:t>
      </w:r>
      <w:r w:rsidRPr="00646A82">
        <w:rPr>
          <w:rFonts w:ascii="Arial" w:hAnsi="Arial" w:cs="Arial"/>
          <w:sz w:val="18"/>
          <w:szCs w:val="18"/>
        </w:rPr>
        <w:t>ddendum”) is entered into as of the following date: _________________</w:t>
      </w:r>
      <w:r w:rsidR="0041690E" w:rsidRPr="00646A82">
        <w:rPr>
          <w:rFonts w:ascii="Arial" w:hAnsi="Arial" w:cs="Arial"/>
          <w:sz w:val="18"/>
          <w:szCs w:val="18"/>
        </w:rPr>
        <w:t>_______</w:t>
      </w:r>
      <w:r w:rsidRPr="00646A82">
        <w:rPr>
          <w:rFonts w:ascii="Arial" w:hAnsi="Arial" w:cs="Arial"/>
          <w:sz w:val="18"/>
          <w:szCs w:val="18"/>
        </w:rPr>
        <w:t>___</w:t>
      </w:r>
      <w:r w:rsidR="005D6E72" w:rsidRPr="00646A82">
        <w:rPr>
          <w:rFonts w:ascii="Arial" w:hAnsi="Arial" w:cs="Arial"/>
          <w:sz w:val="18"/>
          <w:szCs w:val="18"/>
        </w:rPr>
        <w:t xml:space="preserve"> (the “Effective Date”)</w:t>
      </w:r>
      <w:r w:rsidR="00982D79" w:rsidRPr="00646A82">
        <w:rPr>
          <w:rFonts w:ascii="Arial" w:hAnsi="Arial" w:cs="Arial"/>
          <w:sz w:val="18"/>
          <w:szCs w:val="18"/>
        </w:rPr>
        <w:t xml:space="preserve"> by and between </w:t>
      </w:r>
      <w:r w:rsidR="00B36F8E" w:rsidRPr="00646A82">
        <w:rPr>
          <w:rFonts w:ascii="Arial" w:hAnsi="Arial" w:cs="Arial"/>
          <w:sz w:val="18"/>
          <w:szCs w:val="18"/>
        </w:rPr>
        <w:t>Vendor</w:t>
      </w:r>
      <w:r w:rsidR="00982D79" w:rsidRPr="00646A82">
        <w:rPr>
          <w:rFonts w:ascii="Arial" w:hAnsi="Arial" w:cs="Arial"/>
          <w:sz w:val="18"/>
          <w:szCs w:val="18"/>
        </w:rPr>
        <w:t xml:space="preserve"> and </w:t>
      </w:r>
      <w:r w:rsidR="00B36F8E" w:rsidRPr="00646A82">
        <w:rPr>
          <w:rFonts w:ascii="Arial" w:hAnsi="Arial" w:cs="Arial"/>
          <w:sz w:val="18"/>
          <w:szCs w:val="18"/>
        </w:rPr>
        <w:t>Product User</w:t>
      </w:r>
      <w:r w:rsidR="00982D79" w:rsidRPr="00646A82">
        <w:rPr>
          <w:rFonts w:ascii="Arial" w:hAnsi="Arial" w:cs="Arial"/>
          <w:sz w:val="18"/>
          <w:szCs w:val="18"/>
        </w:rPr>
        <w:t xml:space="preserve"> </w:t>
      </w:r>
      <w:r w:rsidR="00D64B0A" w:rsidRPr="00646A82">
        <w:rPr>
          <w:rFonts w:ascii="Arial" w:hAnsi="Arial" w:cs="Arial"/>
          <w:sz w:val="18"/>
          <w:szCs w:val="18"/>
        </w:rPr>
        <w:t>as set forth</w:t>
      </w:r>
      <w:r w:rsidR="00982D79" w:rsidRPr="00646A82">
        <w:rPr>
          <w:rFonts w:ascii="Arial" w:hAnsi="Arial" w:cs="Arial"/>
          <w:sz w:val="18"/>
          <w:szCs w:val="18"/>
        </w:rPr>
        <w:t xml:space="preserve"> below, subject to and governed by the </w:t>
      </w:r>
      <w:r w:rsidR="00061811" w:rsidRPr="00646A82">
        <w:rPr>
          <w:rFonts w:ascii="Arial" w:hAnsi="Arial" w:cs="Arial"/>
          <w:sz w:val="18"/>
          <w:szCs w:val="18"/>
        </w:rPr>
        <w:t>C</w:t>
      </w:r>
      <w:r w:rsidR="00982D79" w:rsidRPr="00646A82">
        <w:rPr>
          <w:rFonts w:ascii="Arial" w:hAnsi="Arial" w:cs="Arial"/>
          <w:sz w:val="18"/>
          <w:szCs w:val="18"/>
        </w:rPr>
        <w:t xml:space="preserve">ontract (the </w:t>
      </w:r>
      <w:r w:rsidR="00A216EA" w:rsidRPr="00646A82">
        <w:rPr>
          <w:rFonts w:ascii="Arial" w:hAnsi="Arial" w:cs="Arial"/>
          <w:sz w:val="18"/>
          <w:szCs w:val="18"/>
        </w:rPr>
        <w:t xml:space="preserve">Base Contract, </w:t>
      </w:r>
      <w:r w:rsidR="00982D79" w:rsidRPr="00646A82">
        <w:rPr>
          <w:rFonts w:ascii="Arial" w:hAnsi="Arial" w:cs="Arial"/>
          <w:sz w:val="18"/>
          <w:szCs w:val="18"/>
        </w:rPr>
        <w:t>Contract</w:t>
      </w:r>
      <w:r w:rsidR="00186064" w:rsidRPr="00646A82">
        <w:rPr>
          <w:rFonts w:ascii="Arial" w:hAnsi="Arial" w:cs="Arial"/>
          <w:sz w:val="18"/>
          <w:szCs w:val="18"/>
        </w:rPr>
        <w:t>, Vendor, and Product User</w:t>
      </w:r>
      <w:r w:rsidR="00982D79" w:rsidRPr="00646A82">
        <w:rPr>
          <w:rFonts w:ascii="Arial" w:hAnsi="Arial" w:cs="Arial"/>
          <w:sz w:val="18"/>
          <w:szCs w:val="18"/>
        </w:rPr>
        <w:t xml:space="preserve"> </w:t>
      </w:r>
      <w:r w:rsidR="00EA56C0" w:rsidRPr="00646A82">
        <w:rPr>
          <w:rFonts w:ascii="Arial" w:hAnsi="Arial" w:cs="Arial"/>
          <w:sz w:val="18"/>
          <w:szCs w:val="18"/>
        </w:rPr>
        <w:t xml:space="preserve">(as defined </w:t>
      </w:r>
      <w:r w:rsidR="009626BA" w:rsidRPr="00646A82">
        <w:rPr>
          <w:rFonts w:ascii="Arial" w:hAnsi="Arial" w:cs="Arial"/>
          <w:sz w:val="18"/>
          <w:szCs w:val="18"/>
        </w:rPr>
        <w:t xml:space="preserve">in </w:t>
      </w:r>
      <w:r w:rsidR="0080099C" w:rsidRPr="00646A82">
        <w:rPr>
          <w:rFonts w:ascii="Arial" w:hAnsi="Arial" w:cs="Arial"/>
          <w:sz w:val="18"/>
          <w:szCs w:val="18"/>
        </w:rPr>
        <w:t>herein</w:t>
      </w:r>
      <w:r w:rsidR="009626BA" w:rsidRPr="00646A82">
        <w:rPr>
          <w:rFonts w:ascii="Arial" w:hAnsi="Arial" w:cs="Arial"/>
          <w:sz w:val="18"/>
          <w:szCs w:val="18"/>
        </w:rPr>
        <w:t xml:space="preserve"> below</w:t>
      </w:r>
      <w:r w:rsidR="00EA56C0" w:rsidRPr="00646A82">
        <w:rPr>
          <w:rFonts w:ascii="Arial" w:hAnsi="Arial" w:cs="Arial"/>
          <w:sz w:val="18"/>
          <w:szCs w:val="18"/>
        </w:rPr>
        <w:t>)</w:t>
      </w:r>
      <w:r w:rsidR="00E519FE" w:rsidRPr="00646A82">
        <w:rPr>
          <w:rFonts w:ascii="Arial" w:hAnsi="Arial" w:cs="Arial"/>
          <w:sz w:val="18"/>
          <w:szCs w:val="18"/>
        </w:rPr>
        <w:t>).</w:t>
      </w:r>
      <w:r w:rsidR="00E519FE" w:rsidRPr="00646A82" w:rsidDel="00E519FE">
        <w:rPr>
          <w:rFonts w:ascii="Arial" w:hAnsi="Arial" w:cs="Arial"/>
          <w:sz w:val="18"/>
          <w:szCs w:val="18"/>
        </w:rPr>
        <w:t xml:space="preserve"> </w:t>
      </w:r>
    </w:p>
    <w:p w14:paraId="4CFC218D" w14:textId="4317596D" w:rsidR="00A54F93" w:rsidRPr="00646A82" w:rsidRDefault="00A54F93" w:rsidP="001A7F8B">
      <w:pPr>
        <w:spacing w:after="120"/>
        <w:rPr>
          <w:rFonts w:ascii="Arial" w:hAnsi="Arial" w:cs="Arial"/>
          <w:sz w:val="18"/>
          <w:szCs w:val="18"/>
        </w:rPr>
      </w:pPr>
      <w:r w:rsidRPr="00646A82">
        <w:rPr>
          <w:rFonts w:ascii="Arial" w:hAnsi="Arial" w:cs="Arial"/>
          <w:sz w:val="18"/>
          <w:szCs w:val="18"/>
        </w:rPr>
        <w:t xml:space="preserve">The </w:t>
      </w:r>
      <w:r w:rsidR="009666B2" w:rsidRPr="00646A82">
        <w:rPr>
          <w:rFonts w:ascii="Arial" w:hAnsi="Arial" w:cs="Arial"/>
          <w:sz w:val="18"/>
          <w:szCs w:val="18"/>
        </w:rPr>
        <w:t>part</w:t>
      </w:r>
      <w:r w:rsidR="00607E0F" w:rsidRPr="00646A82">
        <w:rPr>
          <w:rFonts w:ascii="Arial" w:hAnsi="Arial" w:cs="Arial"/>
          <w:sz w:val="18"/>
          <w:szCs w:val="18"/>
        </w:rPr>
        <w:t xml:space="preserve">ies </w:t>
      </w:r>
      <w:r w:rsidRPr="00646A82">
        <w:rPr>
          <w:rFonts w:ascii="Arial" w:hAnsi="Arial" w:cs="Arial"/>
          <w:sz w:val="18"/>
          <w:szCs w:val="18"/>
        </w:rPr>
        <w:t xml:space="preserve">to this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Addendum are the following:</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93"/>
        <w:gridCol w:w="1807"/>
        <w:gridCol w:w="4500"/>
      </w:tblGrid>
      <w:tr w:rsidR="00713CFC" w:rsidRPr="00646A82" w14:paraId="2818AE59" w14:textId="77777777" w:rsidTr="008A4A0E">
        <w:tc>
          <w:tcPr>
            <w:tcW w:w="4493" w:type="dxa"/>
          </w:tcPr>
          <w:p w14:paraId="35921FC8" w14:textId="1722FA50"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VENDOR</w:t>
            </w:r>
          </w:p>
          <w:p w14:paraId="41DA0337"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c>
          <w:tcPr>
            <w:tcW w:w="1807" w:type="dxa"/>
            <w:vAlign w:val="center"/>
          </w:tcPr>
          <w:p w14:paraId="63BA1A5D" w14:textId="77777777" w:rsidR="00A54F93" w:rsidRPr="00646A82" w:rsidRDefault="00A54F93" w:rsidP="008A4A0E">
            <w:pPr>
              <w:spacing w:before="80" w:after="80"/>
              <w:ind w:left="144" w:hanging="144"/>
              <w:jc w:val="center"/>
              <w:rPr>
                <w:rFonts w:ascii="Arial" w:hAnsi="Arial" w:cs="Arial"/>
                <w:b/>
                <w:i/>
                <w:spacing w:val="-2"/>
                <w:sz w:val="18"/>
                <w:szCs w:val="18"/>
              </w:rPr>
            </w:pPr>
            <w:r w:rsidRPr="00646A82">
              <w:rPr>
                <w:rFonts w:ascii="Arial" w:hAnsi="Arial" w:cs="Arial"/>
                <w:b/>
                <w:i/>
                <w:spacing w:val="-2"/>
                <w:sz w:val="18"/>
                <w:szCs w:val="18"/>
              </w:rPr>
              <w:t>PARTY NAME</w:t>
            </w:r>
          </w:p>
        </w:tc>
        <w:tc>
          <w:tcPr>
            <w:tcW w:w="4500" w:type="dxa"/>
          </w:tcPr>
          <w:p w14:paraId="75924344" w14:textId="7E82DDA2"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PRODUCT USER</w:t>
            </w:r>
            <w:r w:rsidR="00A54F93" w:rsidRPr="00646A82">
              <w:rPr>
                <w:rFonts w:ascii="Arial" w:hAnsi="Arial" w:cs="Arial"/>
                <w:b/>
                <w:sz w:val="18"/>
                <w:szCs w:val="18"/>
              </w:rPr>
              <w:t xml:space="preserve"> </w:t>
            </w:r>
          </w:p>
          <w:p w14:paraId="072B6D9C"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r>
      <w:tr w:rsidR="00713CFC" w:rsidRPr="00646A82" w14:paraId="3D46AE45" w14:textId="77777777" w:rsidTr="008A4A0E">
        <w:trPr>
          <w:trHeight w:val="305"/>
        </w:trPr>
        <w:tc>
          <w:tcPr>
            <w:tcW w:w="4493" w:type="dxa"/>
          </w:tcPr>
          <w:p w14:paraId="5848FC1E"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FCE4BE" w14:textId="5EEA6C0F"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NUMBER</w:t>
            </w:r>
            <w:r w:rsidR="00B83293" w:rsidRPr="00646A82">
              <w:rPr>
                <w:rFonts w:ascii="Arial" w:hAnsi="Arial" w:cs="Arial"/>
                <w:b/>
                <w:i/>
                <w:sz w:val="18"/>
                <w:szCs w:val="18"/>
              </w:rPr>
              <w:t>, if applicable</w:t>
            </w:r>
          </w:p>
        </w:tc>
        <w:tc>
          <w:tcPr>
            <w:tcW w:w="4500" w:type="dxa"/>
          </w:tcPr>
          <w:p w14:paraId="3ADFF855" w14:textId="77777777" w:rsidR="00A54F93" w:rsidRPr="00646A82" w:rsidRDefault="00A54F93" w:rsidP="008A4A0E">
            <w:pPr>
              <w:spacing w:before="80" w:after="80"/>
              <w:rPr>
                <w:rFonts w:ascii="Arial" w:hAnsi="Arial" w:cs="Arial"/>
                <w:b/>
                <w:sz w:val="18"/>
                <w:szCs w:val="18"/>
                <w:u w:val="single"/>
              </w:rPr>
            </w:pPr>
          </w:p>
        </w:tc>
      </w:tr>
      <w:tr w:rsidR="00713CFC" w:rsidRPr="00646A82" w14:paraId="57141CF4" w14:textId="77777777" w:rsidTr="008A4A0E">
        <w:trPr>
          <w:trHeight w:val="305"/>
        </w:trPr>
        <w:tc>
          <w:tcPr>
            <w:tcW w:w="4493" w:type="dxa"/>
          </w:tcPr>
          <w:p w14:paraId="5B98724B"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65904D" w14:textId="080862F0"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DATE</w:t>
            </w:r>
          </w:p>
        </w:tc>
        <w:tc>
          <w:tcPr>
            <w:tcW w:w="4500" w:type="dxa"/>
          </w:tcPr>
          <w:p w14:paraId="0D5D806A" w14:textId="77777777" w:rsidR="00A54F93" w:rsidRPr="00646A82" w:rsidRDefault="00A54F93" w:rsidP="008A4A0E">
            <w:pPr>
              <w:spacing w:before="80" w:after="80"/>
              <w:rPr>
                <w:rFonts w:ascii="Arial" w:hAnsi="Arial" w:cs="Arial"/>
                <w:b/>
                <w:sz w:val="18"/>
                <w:szCs w:val="18"/>
                <w:u w:val="single"/>
              </w:rPr>
            </w:pPr>
          </w:p>
        </w:tc>
      </w:tr>
    </w:tbl>
    <w:p w14:paraId="68602C0B" w14:textId="77777777" w:rsidR="00A54F93" w:rsidRPr="00646A82" w:rsidRDefault="00A54F93" w:rsidP="00A54F93">
      <w:pPr>
        <w:rPr>
          <w:rFonts w:ascii="Arial" w:hAnsi="Arial" w:cs="Arial"/>
          <w:sz w:val="18"/>
          <w:szCs w:val="18"/>
        </w:rPr>
      </w:pPr>
    </w:p>
    <w:p w14:paraId="4C8692B0" w14:textId="024536B0"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WHEREAS </w:t>
      </w:r>
      <w:r w:rsidR="002E283E" w:rsidRPr="00646A82">
        <w:rPr>
          <w:rFonts w:ascii="Arial" w:hAnsi="Arial" w:cs="Arial"/>
          <w:noProof w:val="0"/>
          <w:sz w:val="18"/>
          <w:szCs w:val="18"/>
        </w:rPr>
        <w:t>Vendor</w:t>
      </w:r>
      <w:r w:rsidRPr="00646A82">
        <w:rPr>
          <w:rFonts w:ascii="Arial" w:hAnsi="Arial" w:cs="Arial"/>
          <w:noProof w:val="0"/>
          <w:sz w:val="18"/>
          <w:szCs w:val="18"/>
        </w:rPr>
        <w:t xml:space="preserve"> and </w:t>
      </w:r>
      <w:r w:rsidR="002E283E" w:rsidRPr="00646A82">
        <w:rPr>
          <w:rFonts w:ascii="Arial" w:hAnsi="Arial" w:cs="Arial"/>
          <w:noProof w:val="0"/>
          <w:sz w:val="18"/>
          <w:szCs w:val="18"/>
        </w:rPr>
        <w:t>Product User</w:t>
      </w:r>
      <w:r w:rsidRPr="00646A82">
        <w:rPr>
          <w:rFonts w:ascii="Arial" w:hAnsi="Arial" w:cs="Arial"/>
          <w:noProof w:val="0"/>
          <w:sz w:val="18"/>
          <w:szCs w:val="18"/>
        </w:rPr>
        <w:t xml:space="preserve"> are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to </w:t>
      </w:r>
      <w:r w:rsidR="00CB52A3" w:rsidRPr="00646A82">
        <w:rPr>
          <w:rFonts w:ascii="Arial" w:hAnsi="Arial" w:cs="Arial"/>
          <w:noProof w:val="0"/>
          <w:sz w:val="18"/>
          <w:szCs w:val="18"/>
        </w:rPr>
        <w:t xml:space="preserve">the </w:t>
      </w:r>
      <w:r w:rsidR="00A216EA" w:rsidRPr="00646A82">
        <w:rPr>
          <w:rFonts w:ascii="Arial" w:hAnsi="Arial" w:cs="Arial"/>
          <w:noProof w:val="0"/>
          <w:sz w:val="18"/>
          <w:szCs w:val="18"/>
        </w:rPr>
        <w:t xml:space="preserve">Base </w:t>
      </w:r>
      <w:r w:rsidRPr="00646A82">
        <w:rPr>
          <w:rFonts w:ascii="Arial" w:hAnsi="Arial" w:cs="Arial"/>
          <w:noProof w:val="0"/>
          <w:sz w:val="18"/>
          <w:szCs w:val="18"/>
        </w:rPr>
        <w:t>Contract; and</w:t>
      </w:r>
    </w:p>
    <w:p w14:paraId="61B64AF8" w14:textId="00DE4E9F" w:rsidR="00982D79" w:rsidRPr="00646A82" w:rsidRDefault="00767F5A" w:rsidP="008A4A0E">
      <w:pPr>
        <w:spacing w:after="120"/>
        <w:ind w:firstLine="720"/>
        <w:jc w:val="both"/>
        <w:rPr>
          <w:rFonts w:ascii="Arial" w:hAnsi="Arial" w:cs="Arial"/>
          <w:noProof w:val="0"/>
          <w:sz w:val="18"/>
          <w:szCs w:val="18"/>
        </w:rPr>
      </w:pPr>
      <w:r w:rsidRPr="00646A82">
        <w:rPr>
          <w:rFonts w:ascii="Arial" w:hAnsi="Arial" w:cs="Arial"/>
          <w:noProof w:val="0"/>
          <w:sz w:val="18"/>
          <w:szCs w:val="18"/>
        </w:rPr>
        <w:t>WHEREAS</w:t>
      </w:r>
      <w:r w:rsidR="00982D79" w:rsidRPr="00646A82">
        <w:rPr>
          <w:rFonts w:ascii="Arial" w:hAnsi="Arial" w:cs="Arial"/>
          <w:noProof w:val="0"/>
          <w:sz w:val="18"/>
          <w:szCs w:val="18"/>
        </w:rPr>
        <w:t xml:space="preserve"> the </w:t>
      </w:r>
      <w:r w:rsidR="009666B2" w:rsidRPr="00646A82">
        <w:rPr>
          <w:rFonts w:ascii="Arial" w:hAnsi="Arial" w:cs="Arial"/>
          <w:noProof w:val="0"/>
          <w:sz w:val="18"/>
          <w:szCs w:val="18"/>
        </w:rPr>
        <w:t>part</w:t>
      </w:r>
      <w:r w:rsidR="00982D79" w:rsidRPr="00646A82">
        <w:rPr>
          <w:rFonts w:ascii="Arial" w:hAnsi="Arial" w:cs="Arial"/>
          <w:noProof w:val="0"/>
          <w:sz w:val="18"/>
          <w:szCs w:val="18"/>
        </w:rPr>
        <w:t>ies desire to set forth the additional terms and conditions r</w:t>
      </w:r>
      <w:r w:rsidR="00A802E0" w:rsidRPr="00646A82">
        <w:rPr>
          <w:rFonts w:ascii="Arial" w:hAnsi="Arial" w:cs="Arial"/>
          <w:noProof w:val="0"/>
          <w:sz w:val="18"/>
          <w:szCs w:val="18"/>
        </w:rPr>
        <w:t>egarding</w:t>
      </w:r>
      <w:r w:rsidR="00206C50" w:rsidRPr="00646A82">
        <w:rPr>
          <w:rFonts w:ascii="Arial" w:hAnsi="Arial" w:cs="Arial"/>
          <w:noProof w:val="0"/>
          <w:sz w:val="18"/>
          <w:szCs w:val="18"/>
        </w:rPr>
        <w:t xml:space="preserve"> </w:t>
      </w:r>
      <w:r w:rsidR="004B530A" w:rsidRPr="00646A82">
        <w:rPr>
          <w:rFonts w:ascii="Arial" w:hAnsi="Arial" w:cs="Arial"/>
          <w:noProof w:val="0"/>
          <w:sz w:val="18"/>
          <w:szCs w:val="18"/>
        </w:rPr>
        <w:t xml:space="preserve">cybersecurity </w:t>
      </w:r>
      <w:r w:rsidR="00A802E0" w:rsidRPr="00646A82">
        <w:rPr>
          <w:rFonts w:ascii="Arial" w:hAnsi="Arial" w:cs="Arial"/>
          <w:noProof w:val="0"/>
          <w:sz w:val="18"/>
          <w:szCs w:val="18"/>
        </w:rPr>
        <w:t xml:space="preserve">terms and </w:t>
      </w:r>
      <w:r w:rsidR="004B530A" w:rsidRPr="00646A82">
        <w:rPr>
          <w:rFonts w:ascii="Arial" w:hAnsi="Arial" w:cs="Arial"/>
          <w:noProof w:val="0"/>
          <w:sz w:val="18"/>
          <w:szCs w:val="18"/>
        </w:rPr>
        <w:t xml:space="preserve">conditions </w:t>
      </w:r>
      <w:r w:rsidR="00982D79" w:rsidRPr="00646A82">
        <w:rPr>
          <w:rFonts w:ascii="Arial" w:hAnsi="Arial" w:cs="Arial"/>
          <w:noProof w:val="0"/>
          <w:sz w:val="18"/>
          <w:szCs w:val="18"/>
        </w:rPr>
        <w:t xml:space="preserve">for </w:t>
      </w:r>
      <w:r w:rsidR="004B530A" w:rsidRPr="00646A82">
        <w:rPr>
          <w:rFonts w:ascii="Arial" w:hAnsi="Arial" w:cs="Arial"/>
          <w:noProof w:val="0"/>
          <w:sz w:val="18"/>
          <w:szCs w:val="18"/>
        </w:rPr>
        <w:t xml:space="preserve">Vendor’s </w:t>
      </w:r>
      <w:r w:rsidR="00F760D4" w:rsidRPr="00646A82">
        <w:rPr>
          <w:rFonts w:ascii="Arial" w:hAnsi="Arial" w:cs="Arial"/>
          <w:noProof w:val="0"/>
          <w:sz w:val="18"/>
          <w:szCs w:val="18"/>
        </w:rPr>
        <w:t>Product sold to Product User</w:t>
      </w:r>
      <w:r w:rsidR="00275534" w:rsidRPr="00646A82">
        <w:rPr>
          <w:rFonts w:ascii="Arial" w:hAnsi="Arial" w:cs="Arial"/>
          <w:noProof w:val="0"/>
          <w:sz w:val="18"/>
          <w:szCs w:val="18"/>
        </w:rPr>
        <w:t xml:space="preserve"> </w:t>
      </w:r>
      <w:r w:rsidR="00A802E0" w:rsidRPr="00646A82">
        <w:rPr>
          <w:rFonts w:ascii="Arial" w:hAnsi="Arial" w:cs="Arial"/>
          <w:noProof w:val="0"/>
          <w:sz w:val="18"/>
          <w:szCs w:val="18"/>
        </w:rPr>
        <w:t xml:space="preserve">under the Base Contract </w:t>
      </w:r>
      <w:r w:rsidR="00C035EC" w:rsidRPr="00646A82">
        <w:rPr>
          <w:rFonts w:ascii="Arial" w:hAnsi="Arial" w:cs="Arial"/>
          <w:noProof w:val="0"/>
          <w:sz w:val="18"/>
          <w:szCs w:val="18"/>
        </w:rPr>
        <w:t>(</w:t>
      </w:r>
      <w:r w:rsidR="009666B2" w:rsidRPr="00646A82">
        <w:rPr>
          <w:rFonts w:ascii="Arial" w:hAnsi="Arial" w:cs="Arial"/>
          <w:noProof w:val="0"/>
          <w:sz w:val="18"/>
          <w:szCs w:val="18"/>
        </w:rPr>
        <w:t>as defined hereinafter</w:t>
      </w:r>
      <w:r w:rsidR="00982D79" w:rsidRPr="00646A82">
        <w:rPr>
          <w:rFonts w:ascii="Arial" w:hAnsi="Arial" w:cs="Arial"/>
          <w:noProof w:val="0"/>
          <w:sz w:val="18"/>
          <w:szCs w:val="18"/>
        </w:rPr>
        <w:t>).</w:t>
      </w:r>
    </w:p>
    <w:p w14:paraId="2966EE8D" w14:textId="15727B55"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NOW, THEREFORE, in consideration of the premises and agreements set forth hereinafter, the sufficiency of such consideration being acknowledged by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hereby agree as follows:</w:t>
      </w:r>
    </w:p>
    <w:p w14:paraId="6CDA649F" w14:textId="21BD55E6" w:rsidR="00982D79" w:rsidRPr="00646A82" w:rsidRDefault="00982D79" w:rsidP="008A4A0E">
      <w:pPr>
        <w:spacing w:after="120"/>
        <w:jc w:val="both"/>
        <w:rPr>
          <w:rFonts w:ascii="Arial" w:hAnsi="Arial" w:cs="Arial"/>
          <w:sz w:val="18"/>
          <w:szCs w:val="18"/>
        </w:rPr>
      </w:pPr>
      <w:r w:rsidRPr="00646A82">
        <w:rPr>
          <w:rFonts w:ascii="Arial" w:hAnsi="Arial" w:cs="Arial"/>
          <w:sz w:val="18"/>
          <w:szCs w:val="18"/>
        </w:rPr>
        <w:t>This</w:t>
      </w:r>
      <w:r w:rsidR="00DA2C72" w:rsidRPr="00646A82">
        <w:rPr>
          <w:rFonts w:ascii="Arial" w:hAnsi="Arial" w:cs="Arial"/>
          <w:sz w:val="18"/>
          <w:szCs w:val="18"/>
        </w:rPr>
        <w:t xml:space="preserve">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 xml:space="preserve">Addendum constitutes an addendum to that certain </w:t>
      </w:r>
      <w:r w:rsidR="00A802E0" w:rsidRPr="00646A82">
        <w:rPr>
          <w:rFonts w:ascii="Arial" w:hAnsi="Arial" w:cs="Arial"/>
          <w:sz w:val="18"/>
          <w:szCs w:val="18"/>
        </w:rPr>
        <w:t xml:space="preserve">Base </w:t>
      </w:r>
      <w:r w:rsidRPr="00646A82">
        <w:rPr>
          <w:rFonts w:ascii="Arial" w:hAnsi="Arial" w:cs="Arial"/>
          <w:sz w:val="18"/>
          <w:szCs w:val="18"/>
        </w:rPr>
        <w:t>Contract</w:t>
      </w:r>
      <w:r w:rsidR="002C0DC3" w:rsidRPr="00646A82">
        <w:rPr>
          <w:rFonts w:ascii="Arial" w:hAnsi="Arial" w:cs="Arial"/>
          <w:sz w:val="18"/>
          <w:szCs w:val="18"/>
        </w:rPr>
        <w:t>,</w:t>
      </w:r>
      <w:r w:rsidRPr="00646A82">
        <w:rPr>
          <w:rFonts w:ascii="Arial" w:hAnsi="Arial" w:cs="Arial"/>
          <w:sz w:val="18"/>
          <w:szCs w:val="18"/>
        </w:rPr>
        <w:t xml:space="preserve"> as </w:t>
      </w:r>
      <w:r w:rsidR="00D64B0A" w:rsidRPr="00646A82">
        <w:rPr>
          <w:rFonts w:ascii="Arial" w:hAnsi="Arial" w:cs="Arial"/>
          <w:sz w:val="18"/>
          <w:szCs w:val="18"/>
        </w:rPr>
        <w:t>set forth</w:t>
      </w:r>
      <w:r w:rsidRPr="00646A82">
        <w:rPr>
          <w:rFonts w:ascii="Arial" w:hAnsi="Arial" w:cs="Arial"/>
          <w:sz w:val="18"/>
          <w:szCs w:val="18"/>
        </w:rPr>
        <w:t xml:space="preserve"> above, between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sz w:val="18"/>
          <w:szCs w:val="18"/>
        </w:rPr>
        <w:t xml:space="preserve">, and supplements and amends the </w:t>
      </w:r>
      <w:r w:rsidR="00A802E0" w:rsidRPr="00646A82">
        <w:rPr>
          <w:rFonts w:ascii="Arial" w:hAnsi="Arial" w:cs="Arial"/>
          <w:sz w:val="18"/>
          <w:szCs w:val="18"/>
        </w:rPr>
        <w:t xml:space="preserve">Base </w:t>
      </w:r>
      <w:r w:rsidR="003427F6" w:rsidRPr="00646A82">
        <w:rPr>
          <w:rFonts w:ascii="Arial" w:hAnsi="Arial" w:cs="Arial"/>
          <w:sz w:val="18"/>
          <w:szCs w:val="18"/>
        </w:rPr>
        <w:t>C</w:t>
      </w:r>
      <w:r w:rsidRPr="00646A82">
        <w:rPr>
          <w:rFonts w:ascii="Arial" w:hAnsi="Arial" w:cs="Arial"/>
          <w:sz w:val="18"/>
          <w:szCs w:val="18"/>
        </w:rPr>
        <w:t xml:space="preserve">ontract affecting </w:t>
      </w:r>
      <w:r w:rsidR="003427F6" w:rsidRPr="00646A82">
        <w:rPr>
          <w:rFonts w:ascii="Arial" w:hAnsi="Arial" w:cs="Arial"/>
          <w:sz w:val="18"/>
          <w:szCs w:val="18"/>
        </w:rPr>
        <w:t>Product and its use</w:t>
      </w:r>
      <w:r w:rsidRPr="00646A82">
        <w:rPr>
          <w:rFonts w:ascii="Arial" w:hAnsi="Arial" w:cs="Arial"/>
          <w:sz w:val="18"/>
          <w:szCs w:val="18"/>
        </w:rPr>
        <w:t xml:space="preserve"> </w:t>
      </w:r>
      <w:r w:rsidR="00E31DA7" w:rsidRPr="00646A82">
        <w:rPr>
          <w:rFonts w:ascii="Arial" w:hAnsi="Arial" w:cs="Arial"/>
          <w:sz w:val="18"/>
          <w:szCs w:val="18"/>
        </w:rPr>
        <w:t>governed thereby</w:t>
      </w:r>
      <w:r w:rsidRPr="00646A82">
        <w:rPr>
          <w:rFonts w:ascii="Arial" w:hAnsi="Arial" w:cs="Arial"/>
          <w:sz w:val="18"/>
          <w:szCs w:val="18"/>
        </w:rPr>
        <w:t xml:space="preserve">.  Capitalized terms used in this </w:t>
      </w:r>
      <w:r w:rsidR="008E5508" w:rsidRPr="00646A82">
        <w:rPr>
          <w:rFonts w:ascii="Arial" w:hAnsi="Arial" w:cs="Arial"/>
          <w:sz w:val="18"/>
          <w:szCs w:val="18"/>
        </w:rPr>
        <w:t>CS</w:t>
      </w:r>
      <w:r w:rsidR="00057968" w:rsidRPr="00646A82">
        <w:rPr>
          <w:rFonts w:ascii="Arial" w:hAnsi="Arial" w:cs="Arial"/>
          <w:sz w:val="18"/>
          <w:szCs w:val="18"/>
        </w:rPr>
        <w:t xml:space="preserve"> </w:t>
      </w:r>
      <w:r w:rsidRPr="00646A82">
        <w:rPr>
          <w:rFonts w:ascii="Arial" w:hAnsi="Arial" w:cs="Arial"/>
          <w:sz w:val="18"/>
          <w:szCs w:val="18"/>
        </w:rPr>
        <w:t xml:space="preserve">Addendum which are not herein defined will have the meanings ascribed to them in the Contract.  </w:t>
      </w:r>
    </w:p>
    <w:p w14:paraId="3C177896" w14:textId="65CD7D65" w:rsidR="00D46BF0" w:rsidRPr="00646A82" w:rsidRDefault="00D46BF0" w:rsidP="008A4A0E">
      <w:pPr>
        <w:pStyle w:val="BodyText2"/>
        <w:spacing w:after="120"/>
        <w:rPr>
          <w:sz w:val="18"/>
          <w:szCs w:val="18"/>
        </w:rPr>
      </w:pPr>
    </w:p>
    <w:p w14:paraId="0716AA7D" w14:textId="08FA4135" w:rsidR="00BF0AEF" w:rsidRPr="00646A82" w:rsidRDefault="00277758" w:rsidP="008A4A0E">
      <w:pPr>
        <w:spacing w:after="120"/>
        <w:rPr>
          <w:rFonts w:ascii="Arial" w:hAnsi="Arial" w:cs="Arial"/>
          <w:b/>
          <w:bCs/>
          <w:sz w:val="18"/>
          <w:szCs w:val="18"/>
        </w:rPr>
      </w:pPr>
      <w:r w:rsidRPr="00646A82">
        <w:rPr>
          <w:rFonts w:ascii="Arial" w:hAnsi="Arial" w:cs="Arial"/>
          <w:b/>
          <w:bCs/>
          <w:sz w:val="18"/>
          <w:szCs w:val="18"/>
        </w:rPr>
        <w:t xml:space="preserve">For </w:t>
      </w:r>
      <w:r w:rsidR="00F31A1A" w:rsidRPr="00646A82">
        <w:rPr>
          <w:rFonts w:ascii="Arial" w:hAnsi="Arial" w:cs="Arial"/>
          <w:b/>
          <w:bCs/>
          <w:sz w:val="18"/>
          <w:szCs w:val="18"/>
        </w:rPr>
        <w:t>Vendor’s Product sales to Product User</w:t>
      </w:r>
      <w:r w:rsidRPr="00646A82">
        <w:rPr>
          <w:rFonts w:ascii="Arial" w:hAnsi="Arial" w:cs="Arial"/>
          <w:b/>
          <w:bCs/>
          <w:sz w:val="18"/>
          <w:szCs w:val="18"/>
        </w:rPr>
        <w:t xml:space="preserve">, the </w:t>
      </w:r>
      <w:r w:rsidR="00F760EA" w:rsidRPr="00646A82">
        <w:rPr>
          <w:rFonts w:ascii="Arial" w:hAnsi="Arial" w:cs="Arial"/>
          <w:b/>
          <w:bCs/>
          <w:sz w:val="18"/>
          <w:szCs w:val="18"/>
        </w:rPr>
        <w:t xml:space="preserve">parties agree to </w:t>
      </w:r>
      <w:r w:rsidR="00057968" w:rsidRPr="00646A82">
        <w:rPr>
          <w:rFonts w:ascii="Arial" w:hAnsi="Arial" w:cs="Arial"/>
          <w:b/>
          <w:bCs/>
          <w:sz w:val="18"/>
          <w:szCs w:val="18"/>
        </w:rPr>
        <w:t xml:space="preserve">amend the </w:t>
      </w:r>
      <w:r w:rsidR="00751C4D" w:rsidRPr="00646A82">
        <w:rPr>
          <w:rFonts w:ascii="Arial" w:hAnsi="Arial" w:cs="Arial"/>
          <w:b/>
          <w:bCs/>
          <w:sz w:val="18"/>
          <w:szCs w:val="18"/>
        </w:rPr>
        <w:t>Base Contract</w:t>
      </w:r>
      <w:r w:rsidR="00BE3546" w:rsidRPr="00646A82">
        <w:rPr>
          <w:rFonts w:ascii="Arial" w:hAnsi="Arial" w:cs="Arial"/>
          <w:b/>
          <w:bCs/>
          <w:sz w:val="18"/>
          <w:szCs w:val="18"/>
        </w:rPr>
        <w:t xml:space="preserve"> with the </w:t>
      </w:r>
      <w:r w:rsidR="00F760EA" w:rsidRPr="00646A82">
        <w:rPr>
          <w:rFonts w:ascii="Arial" w:hAnsi="Arial" w:cs="Arial"/>
          <w:b/>
          <w:bCs/>
          <w:sz w:val="18"/>
          <w:szCs w:val="18"/>
        </w:rPr>
        <w:t>following</w:t>
      </w:r>
      <w:r w:rsidR="00AC4F99" w:rsidRPr="00646A82">
        <w:rPr>
          <w:rFonts w:ascii="Arial" w:hAnsi="Arial" w:cs="Arial"/>
          <w:b/>
          <w:bCs/>
          <w:sz w:val="18"/>
          <w:szCs w:val="18"/>
        </w:rPr>
        <w:t xml:space="preserve"> cybersecurity terms and conditions</w:t>
      </w:r>
      <w:r w:rsidR="00BF0AEF" w:rsidRPr="00646A82">
        <w:rPr>
          <w:rFonts w:ascii="Arial" w:hAnsi="Arial" w:cs="Arial"/>
          <w:b/>
          <w:bCs/>
          <w:sz w:val="18"/>
          <w:szCs w:val="18"/>
        </w:rPr>
        <w:t xml:space="preserve">; </w:t>
      </w:r>
    </w:p>
    <w:p w14:paraId="6DE1FA9D" w14:textId="0069521F" w:rsidR="00F6729E" w:rsidRPr="00EF5839" w:rsidRDefault="003221E4" w:rsidP="00F6729E">
      <w:pPr>
        <w:keepNext/>
        <w:tabs>
          <w:tab w:val="left" w:pos="1800"/>
        </w:tabs>
        <w:spacing w:before="100"/>
        <w:outlineLvl w:val="3"/>
        <w:rPr>
          <w:rFonts w:ascii="Arial" w:hAnsi="Arial" w:cs="Arial"/>
          <w:b/>
          <w:bCs/>
          <w:noProof w:val="0"/>
          <w:spacing w:val="-4"/>
          <w:sz w:val="22"/>
        </w:rPr>
      </w:pPr>
      <w:r>
        <w:rPr>
          <w:rFonts w:ascii="Arial" w:hAnsi="Arial" w:cs="Arial"/>
          <w:b/>
          <w:bCs/>
          <w:noProof w:val="0"/>
          <w:spacing w:val="-4"/>
          <w:sz w:val="22"/>
        </w:rPr>
        <w:t>SECTION 1.</w:t>
      </w:r>
      <w:r>
        <w:rPr>
          <w:rFonts w:ascii="Arial" w:hAnsi="Arial" w:cs="Arial"/>
          <w:b/>
          <w:bCs/>
          <w:noProof w:val="0"/>
          <w:spacing w:val="-4"/>
          <w:sz w:val="22"/>
        </w:rPr>
        <w:tab/>
      </w:r>
      <w:r w:rsidR="00F6729E" w:rsidRPr="00EF5839">
        <w:rPr>
          <w:rFonts w:ascii="Arial" w:hAnsi="Arial" w:cs="Arial"/>
          <w:b/>
          <w:bCs/>
          <w:noProof w:val="0"/>
          <w:spacing w:val="-4"/>
          <w:sz w:val="22"/>
        </w:rPr>
        <w:t>PURPOSE</w:t>
      </w:r>
    </w:p>
    <w:p w14:paraId="115846A9" w14:textId="62020806" w:rsidR="00F6729E" w:rsidRPr="00F6729E" w:rsidRDefault="00F6729E" w:rsidP="00F6729E">
      <w:pPr>
        <w:numPr>
          <w:ilvl w:val="1"/>
          <w:numId w:val="24"/>
        </w:numPr>
        <w:tabs>
          <w:tab w:val="clear" w:pos="894"/>
          <w:tab w:val="num" w:pos="900"/>
          <w:tab w:val="num" w:pos="1440"/>
        </w:tabs>
        <w:overflowPunct w:val="0"/>
        <w:autoSpaceDE w:val="0"/>
        <w:autoSpaceDN w:val="0"/>
        <w:adjustRightInd w:val="0"/>
        <w:spacing w:before="80"/>
        <w:ind w:left="0" w:firstLine="0"/>
        <w:jc w:val="both"/>
        <w:textAlignment w:val="baseline"/>
        <w:rPr>
          <w:rFonts w:ascii="Arial" w:hAnsi="Arial" w:cs="Arial"/>
          <w:noProof w:val="0"/>
          <w:sz w:val="18"/>
          <w:szCs w:val="18"/>
        </w:rPr>
      </w:pPr>
      <w:r w:rsidRPr="00F6729E">
        <w:rPr>
          <w:rFonts w:ascii="Arial" w:hAnsi="Arial" w:cs="Arial"/>
          <w:noProof w:val="0"/>
          <w:sz w:val="18"/>
          <w:szCs w:val="18"/>
        </w:rPr>
        <w:t xml:space="preserve">The </w:t>
      </w:r>
      <w:del w:id="0" w:author="Keith Sappenfield" w:date="2026-09-24T09:24:00Z" w16du:dateUtc="2026-09-24T14:24:00Z">
        <w:r w:rsidRPr="00F6729E" w:rsidDel="00BD359F">
          <w:rPr>
            <w:rFonts w:ascii="Arial" w:hAnsi="Arial" w:cs="Arial"/>
            <w:noProof w:val="0"/>
            <w:sz w:val="18"/>
            <w:szCs w:val="18"/>
          </w:rPr>
          <w:delText xml:space="preserve">NAESB </w:delText>
        </w:r>
      </w:del>
      <w:r w:rsidR="00B90C49">
        <w:rPr>
          <w:rFonts w:ascii="Arial" w:hAnsi="Arial" w:cs="Arial"/>
          <w:noProof w:val="0"/>
          <w:sz w:val="18"/>
          <w:szCs w:val="18"/>
        </w:rPr>
        <w:t>CS Addendum</w:t>
      </w:r>
      <w:r w:rsidRPr="00F6729E">
        <w:rPr>
          <w:rFonts w:ascii="Arial" w:hAnsi="Arial" w:cs="Arial"/>
          <w:noProof w:val="0"/>
          <w:sz w:val="18"/>
          <w:szCs w:val="18"/>
        </w:rPr>
        <w:t xml:space="preserve"> is intended to identify the minimum standards for cybersecurity protections under </w:t>
      </w:r>
      <w:r w:rsidR="00160C81" w:rsidRPr="00160C81">
        <w:rPr>
          <w:rFonts w:ascii="Arial" w:hAnsi="Arial" w:cs="Arial"/>
          <w:noProof w:val="0"/>
          <w:sz w:val="18"/>
          <w:szCs w:val="18"/>
        </w:rPr>
        <w:t xml:space="preserve">the </w:t>
      </w:r>
      <w:r w:rsidR="004E4860" w:rsidRPr="00160C81">
        <w:rPr>
          <w:rFonts w:ascii="Arial" w:hAnsi="Arial" w:cs="Arial"/>
          <w:noProof w:val="0"/>
          <w:sz w:val="18"/>
          <w:szCs w:val="18"/>
        </w:rPr>
        <w:t>Contract</w:t>
      </w:r>
      <w:r w:rsidRPr="00160C81">
        <w:rPr>
          <w:rFonts w:ascii="Arial" w:hAnsi="Arial" w:cs="Arial"/>
          <w:noProof w:val="0"/>
          <w:sz w:val="18"/>
          <w:szCs w:val="18"/>
        </w:rPr>
        <w:t>.  "Vendor</w:t>
      </w:r>
      <w:r w:rsidRPr="00F6729E">
        <w:rPr>
          <w:rFonts w:ascii="Arial" w:hAnsi="Arial" w:cs="Arial"/>
          <w:noProof w:val="0"/>
          <w:sz w:val="18"/>
          <w:szCs w:val="18"/>
        </w:rPr>
        <w:t>" refers to the party providing a Product as defined herein to a “Product User”</w:t>
      </w:r>
    </w:p>
    <w:p w14:paraId="6021989A" w14:textId="77777777" w:rsidR="00EF5839" w:rsidRPr="00EF5839" w:rsidRDefault="00EF5839" w:rsidP="00EF5839">
      <w:pPr>
        <w:tabs>
          <w:tab w:val="num" w:pos="900"/>
        </w:tabs>
        <w:overflowPunct w:val="0"/>
        <w:autoSpaceDE w:val="0"/>
        <w:autoSpaceDN w:val="0"/>
        <w:adjustRightInd w:val="0"/>
        <w:spacing w:before="80"/>
        <w:jc w:val="both"/>
        <w:textAlignment w:val="baseline"/>
        <w:rPr>
          <w:rFonts w:ascii="Arial" w:hAnsi="Arial" w:cs="Arial"/>
          <w:noProof w:val="0"/>
          <w:sz w:val="22"/>
        </w:rPr>
      </w:pPr>
    </w:p>
    <w:p w14:paraId="03E848B4" w14:textId="672C5B3F" w:rsidR="00EF5839" w:rsidRPr="00EF5839" w:rsidRDefault="003221E4" w:rsidP="00EF5839">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2.</w:t>
      </w:r>
      <w:r>
        <w:rPr>
          <w:rFonts w:ascii="Arial" w:hAnsi="Arial" w:cs="Arial"/>
          <w:b/>
          <w:bCs/>
          <w:caps/>
          <w:noProof w:val="0"/>
          <w:spacing w:val="-4"/>
          <w:sz w:val="22"/>
        </w:rPr>
        <w:tab/>
      </w:r>
      <w:r w:rsidR="00EF5839" w:rsidRPr="00EF5839">
        <w:rPr>
          <w:rFonts w:ascii="Arial" w:hAnsi="Arial" w:cs="Arial"/>
          <w:b/>
          <w:bCs/>
          <w:caps/>
          <w:noProof w:val="0"/>
          <w:spacing w:val="-4"/>
          <w:sz w:val="22"/>
        </w:rPr>
        <w:t>Definitions</w:t>
      </w:r>
    </w:p>
    <w:p w14:paraId="03551FBC" w14:textId="77777777" w:rsidR="00F24164" w:rsidRPr="00352C1D" w:rsidRDefault="00EF5839" w:rsidP="00F24164">
      <w:pPr>
        <w:overflowPunct w:val="0"/>
        <w:autoSpaceDE w:val="0"/>
        <w:autoSpaceDN w:val="0"/>
        <w:adjustRightInd w:val="0"/>
        <w:spacing w:before="80"/>
        <w:jc w:val="both"/>
        <w:textAlignment w:val="baseline"/>
        <w:rPr>
          <w:rFonts w:ascii="Arial" w:hAnsi="Arial" w:cs="Arial"/>
          <w:noProof w:val="0"/>
          <w:sz w:val="18"/>
          <w:szCs w:val="18"/>
        </w:rPr>
      </w:pPr>
      <w:r w:rsidRPr="00352C1D">
        <w:rPr>
          <w:rFonts w:ascii="Arial" w:hAnsi="Arial" w:cs="Arial"/>
          <w:noProof w:val="0"/>
          <w:sz w:val="18"/>
          <w:szCs w:val="18"/>
        </w:rPr>
        <w:t>The terms set forth below shall have the meaning ascribed to them below.  Other terms are also defined elsewhere in the Contract and shall have the meanings ascribed to them herein.</w:t>
      </w:r>
    </w:p>
    <w:p w14:paraId="744F2DD3" w14:textId="7C813C7A"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“Applicable Law” means any foreign, federal, state, tribal or local law, statute, rule, regulation, code, ordinance, compliance requirement, decision, order, judgment, or any agreement, concession or arrangement with any governmental or regulatory authority, applicable to either party, the Product (as applicable), or either party’s actions, and any amendments or modifications to the foregoing.</w:t>
      </w:r>
    </w:p>
    <w:p w14:paraId="460179FC" w14:textId="358763EE" w:rsidR="003D3926" w:rsidRDefault="003D3926"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Pr>
          <w:rFonts w:ascii="Arial" w:hAnsi="Arial" w:cs="Arial"/>
          <w:sz w:val="18"/>
          <w:szCs w:val="18"/>
        </w:rPr>
        <w:t xml:space="preserve">“Base Contract” means </w:t>
      </w:r>
      <w:r w:rsidRPr="00352C1D">
        <w:rPr>
          <w:rFonts w:ascii="Arial" w:hAnsi="Arial" w:cs="Arial"/>
          <w:sz w:val="18"/>
          <w:szCs w:val="18"/>
        </w:rPr>
        <w:t xml:space="preserve">the legally binding relationship between the parties established by </w:t>
      </w:r>
      <w:r w:rsidR="00F159D4">
        <w:rPr>
          <w:rFonts w:ascii="Arial" w:hAnsi="Arial" w:cs="Arial"/>
          <w:sz w:val="18"/>
          <w:szCs w:val="18"/>
        </w:rPr>
        <w:t>the</w:t>
      </w:r>
      <w:r w:rsidRPr="00352C1D">
        <w:rPr>
          <w:rFonts w:ascii="Arial" w:hAnsi="Arial" w:cs="Arial"/>
          <w:sz w:val="18"/>
          <w:szCs w:val="18"/>
        </w:rPr>
        <w:t xml:space="preserve"> </w:t>
      </w:r>
      <w:r w:rsidR="00F159D4">
        <w:rPr>
          <w:rFonts w:ascii="Arial" w:hAnsi="Arial" w:cs="Arial"/>
          <w:sz w:val="18"/>
          <w:szCs w:val="18"/>
        </w:rPr>
        <w:t xml:space="preserve">Vendor’s </w:t>
      </w:r>
      <w:r w:rsidRPr="00352C1D">
        <w:rPr>
          <w:rFonts w:ascii="Arial" w:hAnsi="Arial" w:cs="Arial"/>
          <w:sz w:val="18"/>
          <w:szCs w:val="18"/>
        </w:rPr>
        <w:t>sales or services agreement</w:t>
      </w:r>
      <w:r w:rsidR="00F159D4">
        <w:rPr>
          <w:rFonts w:ascii="Arial" w:hAnsi="Arial" w:cs="Arial"/>
          <w:sz w:val="18"/>
          <w:szCs w:val="18"/>
        </w:rPr>
        <w:t xml:space="preserve"> to provide </w:t>
      </w:r>
      <w:r w:rsidR="001C3503">
        <w:rPr>
          <w:rFonts w:ascii="Arial" w:hAnsi="Arial" w:cs="Arial"/>
          <w:sz w:val="18"/>
          <w:szCs w:val="18"/>
        </w:rPr>
        <w:t xml:space="preserve">the </w:t>
      </w:r>
      <w:r w:rsidR="00F159D4">
        <w:rPr>
          <w:rFonts w:ascii="Arial" w:hAnsi="Arial" w:cs="Arial"/>
          <w:sz w:val="18"/>
          <w:szCs w:val="18"/>
        </w:rPr>
        <w:t xml:space="preserve">Product to the Product User. </w:t>
      </w:r>
    </w:p>
    <w:p w14:paraId="7DDE96D5" w14:textId="0CBE0B60"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“Bulk Power System” (“BPS”) has the same meaning and definition provided by 16 U.S. Code § 824o</w:t>
      </w:r>
      <w:ins w:id="1" w:author="Keith Sappenfield" w:date="2026-09-24T09:26:00Z" w16du:dateUtc="2026-09-24T14:26:00Z">
        <w:r w:rsidR="00291F2F">
          <w:rPr>
            <w:rFonts w:ascii="Arial" w:hAnsi="Arial" w:cs="Arial"/>
            <w:sz w:val="18"/>
            <w:szCs w:val="18"/>
          </w:rPr>
          <w:t>.</w:t>
        </w:r>
      </w:ins>
    </w:p>
    <w:p w14:paraId="2C523C4B" w14:textId="324AC4AA"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"Business Day(s)" shall mean Monday through Friday, excluding Federal Banking Holidays for</w:t>
      </w:r>
      <w:r w:rsidR="00FC2EC4">
        <w:rPr>
          <w:rFonts w:ascii="Arial" w:hAnsi="Arial" w:cs="Arial"/>
          <w:sz w:val="18"/>
          <w:szCs w:val="18"/>
        </w:rPr>
        <w:t xml:space="preserve"> </w:t>
      </w:r>
      <w:r w:rsidR="00C83AB8">
        <w:rPr>
          <w:rFonts w:ascii="Arial" w:hAnsi="Arial" w:cs="Arial"/>
          <w:sz w:val="18"/>
          <w:szCs w:val="18"/>
        </w:rPr>
        <w:t>Notices</w:t>
      </w:r>
      <w:r w:rsidR="000D0D99">
        <w:rPr>
          <w:rFonts w:ascii="Arial" w:hAnsi="Arial" w:cs="Arial"/>
          <w:sz w:val="18"/>
          <w:szCs w:val="18"/>
        </w:rPr>
        <w:t xml:space="preserve"> and </w:t>
      </w:r>
      <w:r w:rsidR="005D1487">
        <w:rPr>
          <w:rFonts w:ascii="Arial" w:hAnsi="Arial" w:cs="Arial"/>
          <w:sz w:val="18"/>
          <w:szCs w:val="18"/>
        </w:rPr>
        <w:t>Reporting</w:t>
      </w:r>
      <w:r w:rsidR="0088422F">
        <w:rPr>
          <w:rFonts w:ascii="Arial" w:hAnsi="Arial" w:cs="Arial"/>
          <w:sz w:val="18"/>
          <w:szCs w:val="18"/>
        </w:rPr>
        <w:t xml:space="preserve"> under Section 4 </w:t>
      </w:r>
      <w:r w:rsidR="001C4DFB">
        <w:rPr>
          <w:rFonts w:ascii="Arial" w:hAnsi="Arial" w:cs="Arial"/>
          <w:sz w:val="18"/>
          <w:szCs w:val="18"/>
        </w:rPr>
        <w:t>herein</w:t>
      </w:r>
      <w:r w:rsidR="000D0D99">
        <w:rPr>
          <w:rFonts w:ascii="Arial" w:hAnsi="Arial" w:cs="Arial"/>
          <w:sz w:val="18"/>
          <w:szCs w:val="18"/>
        </w:rPr>
        <w:t xml:space="preserve"> </w:t>
      </w:r>
      <w:r w:rsidR="0088422F">
        <w:rPr>
          <w:rFonts w:ascii="Arial" w:hAnsi="Arial" w:cs="Arial"/>
          <w:sz w:val="18"/>
          <w:szCs w:val="18"/>
        </w:rPr>
        <w:t>r</w:t>
      </w:r>
      <w:r w:rsidR="000D0D99">
        <w:rPr>
          <w:rFonts w:ascii="Arial" w:hAnsi="Arial" w:cs="Arial"/>
          <w:sz w:val="18"/>
          <w:szCs w:val="18"/>
        </w:rPr>
        <w:t xml:space="preserve">egarding </w:t>
      </w:r>
      <w:r w:rsidR="00FC2EC4">
        <w:rPr>
          <w:rFonts w:ascii="Arial" w:hAnsi="Arial" w:cs="Arial"/>
          <w:sz w:val="18"/>
          <w:szCs w:val="18"/>
        </w:rPr>
        <w:t>Product use</w:t>
      </w:r>
      <w:r w:rsidRPr="00352C1D">
        <w:rPr>
          <w:rFonts w:ascii="Arial" w:hAnsi="Arial" w:cs="Arial"/>
          <w:sz w:val="18"/>
          <w:szCs w:val="18"/>
        </w:rPr>
        <w:t xml:space="preserve"> in the U.S.</w:t>
      </w:r>
    </w:p>
    <w:p w14:paraId="34770371" w14:textId="2D615FDD"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 xml:space="preserve">"Contract" shall mean the legally binding relationship between the parties established by </w:t>
      </w:r>
      <w:del w:id="2" w:author="Keith Sappenfield" w:date="2026-09-24T09:26:00Z" w16du:dateUtc="2026-09-24T14:26:00Z">
        <w:r w:rsidRPr="00352C1D" w:rsidDel="00E45429">
          <w:rPr>
            <w:rFonts w:ascii="Arial" w:hAnsi="Arial" w:cs="Arial"/>
            <w:sz w:val="18"/>
            <w:szCs w:val="18"/>
          </w:rPr>
          <w:delText>(i)</w:delText>
        </w:r>
      </w:del>
      <w:del w:id="3" w:author="Keith Sappenfield" w:date="2026-09-24T09:27:00Z" w16du:dateUtc="2026-09-24T14:27:00Z">
        <w:r w:rsidRPr="00352C1D" w:rsidDel="00E45429">
          <w:rPr>
            <w:rFonts w:ascii="Arial" w:hAnsi="Arial" w:cs="Arial"/>
            <w:sz w:val="18"/>
            <w:szCs w:val="18"/>
          </w:rPr>
          <w:delText> </w:delText>
        </w:r>
      </w:del>
      <w:r w:rsidR="00B60DAC">
        <w:rPr>
          <w:rFonts w:ascii="Arial" w:hAnsi="Arial" w:cs="Arial"/>
          <w:sz w:val="18"/>
          <w:szCs w:val="18"/>
        </w:rPr>
        <w:t xml:space="preserve">the </w:t>
      </w:r>
      <w:r w:rsidR="001C3503">
        <w:rPr>
          <w:rFonts w:ascii="Arial" w:hAnsi="Arial" w:cs="Arial"/>
          <w:sz w:val="18"/>
          <w:szCs w:val="18"/>
        </w:rPr>
        <w:t>Base Contract</w:t>
      </w:r>
      <w:r w:rsidRPr="00352C1D">
        <w:rPr>
          <w:rFonts w:ascii="Arial" w:hAnsi="Arial" w:cs="Arial"/>
          <w:sz w:val="18"/>
          <w:szCs w:val="18"/>
        </w:rPr>
        <w:t xml:space="preserve"> and </w:t>
      </w:r>
      <w:del w:id="4" w:author="Keith Sappenfield" w:date="2026-09-24T09:27:00Z" w16du:dateUtc="2026-09-24T14:27:00Z">
        <w:r w:rsidRPr="00352C1D" w:rsidDel="00E45429">
          <w:rPr>
            <w:rFonts w:ascii="Arial" w:hAnsi="Arial" w:cs="Arial"/>
            <w:sz w:val="18"/>
            <w:szCs w:val="18"/>
          </w:rPr>
          <w:delText xml:space="preserve">(ii) </w:delText>
        </w:r>
      </w:del>
      <w:r w:rsidRPr="00352C1D">
        <w:rPr>
          <w:rFonts w:ascii="Arial" w:hAnsi="Arial" w:cs="Arial"/>
          <w:sz w:val="18"/>
          <w:szCs w:val="18"/>
        </w:rPr>
        <w:t>all addendums and amendments</w:t>
      </w:r>
      <w:r w:rsidR="0047473E">
        <w:rPr>
          <w:rFonts w:ascii="Arial" w:hAnsi="Arial" w:cs="Arial"/>
          <w:sz w:val="18"/>
          <w:szCs w:val="18"/>
        </w:rPr>
        <w:t xml:space="preserve"> including the CS Addendum</w:t>
      </w:r>
      <w:r w:rsidRPr="00352C1D">
        <w:rPr>
          <w:rFonts w:ascii="Arial" w:hAnsi="Arial" w:cs="Arial"/>
          <w:sz w:val="18"/>
          <w:szCs w:val="18"/>
        </w:rPr>
        <w:t>, all of which shall form a single integrated agreement between the parties</w:t>
      </w:r>
      <w:r w:rsidRPr="00013AFE">
        <w:rPr>
          <w:rFonts w:ascii="Arial" w:hAnsi="Arial" w:cs="Arial"/>
          <w:sz w:val="18"/>
          <w:szCs w:val="18"/>
        </w:rPr>
        <w:t xml:space="preserve">.  </w:t>
      </w:r>
      <w:r w:rsidRPr="00210C39">
        <w:rPr>
          <w:rFonts w:ascii="Arial" w:hAnsi="Arial" w:cs="Arial"/>
          <w:sz w:val="18"/>
          <w:szCs w:val="18"/>
        </w:rPr>
        <w:t>In the event of a conflict among the terms and conditions of (</w:t>
      </w:r>
      <w:proofErr w:type="spellStart"/>
      <w:r w:rsidRPr="00210C39">
        <w:rPr>
          <w:rFonts w:ascii="Arial" w:hAnsi="Arial" w:cs="Arial"/>
          <w:sz w:val="18"/>
          <w:szCs w:val="18"/>
        </w:rPr>
        <w:t>i</w:t>
      </w:r>
      <w:proofErr w:type="spellEnd"/>
      <w:r w:rsidRPr="00210C39">
        <w:rPr>
          <w:rFonts w:ascii="Arial" w:hAnsi="Arial" w:cs="Arial"/>
          <w:sz w:val="18"/>
          <w:szCs w:val="18"/>
        </w:rPr>
        <w:t xml:space="preserve">) </w:t>
      </w:r>
      <w:r w:rsidR="0047473E" w:rsidRPr="00210C39">
        <w:rPr>
          <w:rFonts w:ascii="Arial" w:hAnsi="Arial" w:cs="Arial"/>
          <w:sz w:val="18"/>
          <w:szCs w:val="18"/>
        </w:rPr>
        <w:t xml:space="preserve">Special Conditions to the CS Addendum, (ii) </w:t>
      </w:r>
      <w:r w:rsidRPr="00210C39">
        <w:rPr>
          <w:rFonts w:ascii="Arial" w:hAnsi="Arial" w:cs="Arial"/>
          <w:sz w:val="18"/>
          <w:szCs w:val="18"/>
        </w:rPr>
        <w:t>CS Addendum, (</w:t>
      </w:r>
      <w:r w:rsidR="0047473E" w:rsidRPr="00210C39">
        <w:rPr>
          <w:rFonts w:ascii="Arial" w:hAnsi="Arial" w:cs="Arial"/>
          <w:sz w:val="18"/>
          <w:szCs w:val="18"/>
        </w:rPr>
        <w:t>i</w:t>
      </w:r>
      <w:r w:rsidRPr="00210C39">
        <w:rPr>
          <w:rFonts w:ascii="Arial" w:hAnsi="Arial" w:cs="Arial"/>
          <w:sz w:val="18"/>
          <w:szCs w:val="18"/>
        </w:rPr>
        <w:t xml:space="preserve">ii) other amendments or addendums to the </w:t>
      </w:r>
      <w:r w:rsidR="0047473E" w:rsidRPr="00210C39">
        <w:rPr>
          <w:rFonts w:ascii="Arial" w:hAnsi="Arial" w:cs="Arial"/>
          <w:sz w:val="18"/>
          <w:szCs w:val="18"/>
        </w:rPr>
        <w:t>Base Contract</w:t>
      </w:r>
      <w:r w:rsidRPr="00210C39">
        <w:rPr>
          <w:rFonts w:ascii="Arial" w:hAnsi="Arial" w:cs="Arial"/>
          <w:sz w:val="18"/>
          <w:szCs w:val="18"/>
        </w:rPr>
        <w:t xml:space="preserve">, </w:t>
      </w:r>
      <w:ins w:id="5" w:author="Keith Sappenfield" w:date="2026-09-24T09:27:00Z" w16du:dateUtc="2026-09-24T14:27:00Z">
        <w:r w:rsidR="00893187">
          <w:rPr>
            <w:rFonts w:ascii="Arial" w:hAnsi="Arial" w:cs="Arial"/>
            <w:sz w:val="18"/>
            <w:szCs w:val="18"/>
          </w:rPr>
          <w:t xml:space="preserve">and </w:t>
        </w:r>
      </w:ins>
      <w:r w:rsidRPr="00210C39">
        <w:rPr>
          <w:rFonts w:ascii="Arial" w:hAnsi="Arial" w:cs="Arial"/>
          <w:sz w:val="18"/>
          <w:szCs w:val="18"/>
        </w:rPr>
        <w:t>(i</w:t>
      </w:r>
      <w:r w:rsidR="0047473E" w:rsidRPr="00210C39">
        <w:rPr>
          <w:rFonts w:ascii="Arial" w:hAnsi="Arial" w:cs="Arial"/>
          <w:sz w:val="18"/>
          <w:szCs w:val="18"/>
        </w:rPr>
        <w:t>v</w:t>
      </w:r>
      <w:r w:rsidRPr="00210C39">
        <w:rPr>
          <w:rFonts w:ascii="Arial" w:hAnsi="Arial" w:cs="Arial"/>
          <w:sz w:val="18"/>
          <w:szCs w:val="18"/>
        </w:rPr>
        <w:t>)</w:t>
      </w:r>
      <w:del w:id="6" w:author="Keith Sappenfield" w:date="2026-09-24T09:27:00Z" w16du:dateUtc="2026-09-24T14:27:00Z">
        <w:r w:rsidRPr="00210C39" w:rsidDel="00893187">
          <w:rPr>
            <w:rFonts w:ascii="Arial" w:hAnsi="Arial" w:cs="Arial"/>
            <w:sz w:val="18"/>
            <w:szCs w:val="18"/>
          </w:rPr>
          <w:delText xml:space="preserve">, </w:delText>
        </w:r>
        <w:r w:rsidR="006E50AC" w:rsidRPr="00210C39" w:rsidDel="00893187">
          <w:rPr>
            <w:rFonts w:ascii="Arial" w:hAnsi="Arial" w:cs="Arial"/>
            <w:sz w:val="18"/>
            <w:szCs w:val="18"/>
          </w:rPr>
          <w:delText>and</w:delText>
        </w:r>
      </w:del>
      <w:r w:rsidR="006E50AC" w:rsidRPr="00210C39">
        <w:rPr>
          <w:rFonts w:ascii="Arial" w:hAnsi="Arial" w:cs="Arial"/>
          <w:sz w:val="18"/>
          <w:szCs w:val="18"/>
        </w:rPr>
        <w:t xml:space="preserve"> </w:t>
      </w:r>
      <w:r w:rsidRPr="00210C39">
        <w:rPr>
          <w:rFonts w:ascii="Arial" w:hAnsi="Arial" w:cs="Arial"/>
          <w:sz w:val="18"/>
          <w:szCs w:val="18"/>
        </w:rPr>
        <w:t xml:space="preserve">the </w:t>
      </w:r>
      <w:r w:rsidR="00D46451" w:rsidRPr="00210C39">
        <w:rPr>
          <w:rFonts w:ascii="Arial" w:hAnsi="Arial" w:cs="Arial"/>
          <w:sz w:val="18"/>
          <w:szCs w:val="18"/>
        </w:rPr>
        <w:t>Base Contract</w:t>
      </w:r>
      <w:r w:rsidR="006E50AC" w:rsidRPr="00210C39">
        <w:rPr>
          <w:rFonts w:ascii="Arial" w:hAnsi="Arial" w:cs="Arial"/>
          <w:sz w:val="18"/>
          <w:szCs w:val="18"/>
        </w:rPr>
        <w:t>,</w:t>
      </w:r>
      <w:r w:rsidRPr="00352C1D">
        <w:rPr>
          <w:rFonts w:ascii="Arial" w:hAnsi="Arial" w:cs="Arial"/>
          <w:sz w:val="18"/>
          <w:szCs w:val="18"/>
        </w:rPr>
        <w:t xml:space="preserve"> the terms of the documents shall govern and have priority in the sequence listed in this sentence</w:t>
      </w:r>
      <w:r w:rsidR="00D46451">
        <w:rPr>
          <w:rFonts w:ascii="Arial" w:hAnsi="Arial" w:cs="Arial"/>
          <w:sz w:val="18"/>
          <w:szCs w:val="18"/>
        </w:rPr>
        <w:t>.</w:t>
      </w:r>
    </w:p>
    <w:p w14:paraId="09790C41" w14:textId="1FBA7040"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“CVSS” means Common Vulnerability Scoring System used to assess, score, and communicate the technical severity of a computer system flaws with a range of between 0.0 (low) to 10.0 (critical)</w:t>
      </w:r>
      <w:ins w:id="7" w:author="Keith Sappenfield" w:date="2026-09-24T09:31:00Z" w16du:dateUtc="2026-09-24T14:31:00Z">
        <w:r w:rsidR="00692A65">
          <w:rPr>
            <w:rFonts w:ascii="Arial" w:hAnsi="Arial" w:cs="Arial"/>
            <w:sz w:val="18"/>
            <w:szCs w:val="18"/>
          </w:rPr>
          <w:t>.</w:t>
        </w:r>
      </w:ins>
    </w:p>
    <w:p w14:paraId="43D2D5DA" w14:textId="77777777"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“CII Data” means any information system containing critical data governed by US CISA Protected Critical Infrastructure Information (PCII) Program.</w:t>
      </w:r>
    </w:p>
    <w:p w14:paraId="7EA6DE14"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lastRenderedPageBreak/>
        <w:t xml:space="preserve">“CWE” means Common Weakness Enumeration document that includes a dictionary and taxonomy of software and hardware security flaws maintained by the MITRE Corporation at </w:t>
      </w:r>
      <w:hyperlink r:id="rId8" w:history="1">
        <w:r w:rsidRPr="00B53FCB">
          <w:rPr>
            <w:rFonts w:ascii="Arial" w:hAnsi="Arial" w:cs="Arial"/>
            <w:color w:val="0000FF"/>
            <w:sz w:val="18"/>
            <w:szCs w:val="18"/>
            <w:u w:val="single"/>
          </w:rPr>
          <w:t>https://cwe.mitre.org/</w:t>
        </w:r>
      </w:hyperlink>
      <w:r w:rsidRPr="00B53FCB">
        <w:rPr>
          <w:rFonts w:ascii="Arial" w:hAnsi="Arial" w:cs="Arial"/>
          <w:sz w:val="18"/>
          <w:szCs w:val="18"/>
        </w:rPr>
        <w:t xml:space="preserve"> used to identify software and hardware root-cause errors.</w:t>
      </w:r>
    </w:p>
    <w:p w14:paraId="47A7EBAB"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 xml:space="preserve">“CVE” means Common Vulnerabilities and Exposures the catalogue maintained by CVE.org of standard names for publicly known cybersecurity vulnerabilities to avoid duplication of names for the same vulnerability.  </w:t>
      </w:r>
    </w:p>
    <w:p w14:paraId="123409B0" w14:textId="23A85239"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"Day" shall mean a period of 24 consecutive hours, coextensive with a "day"</w:t>
      </w:r>
      <w:r w:rsidR="00B345E3">
        <w:rPr>
          <w:rFonts w:ascii="Arial" w:hAnsi="Arial" w:cs="Arial"/>
          <w:sz w:val="18"/>
          <w:szCs w:val="18"/>
        </w:rPr>
        <w:t xml:space="preserve"> as defined in the Base </w:t>
      </w:r>
      <w:del w:id="8" w:author="Keith Sappenfield" w:date="2026-09-24T09:32:00Z" w16du:dateUtc="2026-09-24T14:32:00Z">
        <w:r w:rsidR="00B345E3" w:rsidDel="00514993">
          <w:rPr>
            <w:rFonts w:ascii="Arial" w:hAnsi="Arial" w:cs="Arial"/>
            <w:sz w:val="18"/>
            <w:szCs w:val="18"/>
          </w:rPr>
          <w:delText>Contract</w:delText>
        </w:r>
        <w:r w:rsidR="007C149F" w:rsidDel="00514993">
          <w:rPr>
            <w:rFonts w:ascii="Arial" w:hAnsi="Arial" w:cs="Arial"/>
            <w:sz w:val="18"/>
            <w:szCs w:val="18"/>
          </w:rPr>
          <w:delText>.</w:delText>
        </w:r>
        <w:r w:rsidRPr="00B53FCB" w:rsidDel="00514993">
          <w:rPr>
            <w:rFonts w:ascii="Arial" w:hAnsi="Arial" w:cs="Arial"/>
            <w:sz w:val="18"/>
            <w:szCs w:val="18"/>
          </w:rPr>
          <w:delText>.</w:delText>
        </w:r>
      </w:del>
      <w:ins w:id="9" w:author="Keith Sappenfield" w:date="2026-09-24T09:32:00Z" w16du:dateUtc="2026-09-24T14:32:00Z">
        <w:r w:rsidR="00514993">
          <w:rPr>
            <w:rFonts w:ascii="Arial" w:hAnsi="Arial" w:cs="Arial"/>
            <w:sz w:val="18"/>
            <w:szCs w:val="18"/>
          </w:rPr>
          <w:t>Contract.</w:t>
        </w:r>
      </w:ins>
    </w:p>
    <w:p w14:paraId="2261D390" w14:textId="2EDEB843"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 xml:space="preserve">“ECS” shall mean a secure electronic communication exchange of </w:t>
      </w:r>
      <w:r w:rsidR="008E6678">
        <w:rPr>
          <w:rFonts w:ascii="Arial" w:hAnsi="Arial" w:cs="Arial"/>
          <w:sz w:val="18"/>
          <w:szCs w:val="18"/>
        </w:rPr>
        <w:t xml:space="preserve">information </w:t>
      </w:r>
      <w:r w:rsidR="003D7949">
        <w:rPr>
          <w:rFonts w:ascii="Arial" w:hAnsi="Arial" w:cs="Arial"/>
          <w:sz w:val="18"/>
          <w:szCs w:val="18"/>
        </w:rPr>
        <w:t>in the CS Addendum</w:t>
      </w:r>
      <w:r w:rsidRPr="003A5CC8">
        <w:rPr>
          <w:rFonts w:ascii="Arial" w:hAnsi="Arial" w:cs="Arial"/>
          <w:sz w:val="18"/>
          <w:szCs w:val="18"/>
        </w:rPr>
        <w:t xml:space="preserve">.  ECS may be performed using: (a) encryption of the exchanged document, (b) encryption of the exchanged communication, (c) secured through a secure login consistent with NAESB </w:t>
      </w:r>
      <w:r w:rsidR="00013AFE" w:rsidRPr="003A5CC8">
        <w:rPr>
          <w:rFonts w:ascii="Arial" w:hAnsi="Arial" w:cs="Arial"/>
          <w:sz w:val="18"/>
          <w:szCs w:val="18"/>
        </w:rPr>
        <w:t>W</w:t>
      </w:r>
      <w:r w:rsidR="00013AFE">
        <w:rPr>
          <w:rFonts w:ascii="Arial" w:hAnsi="Arial" w:cs="Arial"/>
          <w:sz w:val="18"/>
          <w:szCs w:val="18"/>
        </w:rPr>
        <w:t>E</w:t>
      </w:r>
      <w:r w:rsidR="00013AFE" w:rsidRPr="003A5CC8">
        <w:rPr>
          <w:rFonts w:ascii="Arial" w:hAnsi="Arial" w:cs="Arial"/>
          <w:sz w:val="18"/>
          <w:szCs w:val="18"/>
        </w:rPr>
        <w:t>Q</w:t>
      </w:r>
      <w:r w:rsidR="00013AFE">
        <w:rPr>
          <w:rFonts w:ascii="Arial" w:hAnsi="Arial" w:cs="Arial"/>
          <w:sz w:val="18"/>
          <w:szCs w:val="18"/>
        </w:rPr>
        <w:t>-024</w:t>
      </w:r>
      <w:r w:rsidR="00013AFE" w:rsidRPr="003A5CC8">
        <w:rPr>
          <w:rFonts w:ascii="Arial" w:hAnsi="Arial" w:cs="Arial"/>
          <w:sz w:val="18"/>
          <w:szCs w:val="18"/>
        </w:rPr>
        <w:t xml:space="preserve"> </w:t>
      </w:r>
      <w:r w:rsidRPr="003A5CC8">
        <w:rPr>
          <w:rFonts w:ascii="Arial" w:hAnsi="Arial" w:cs="Arial"/>
          <w:sz w:val="18"/>
          <w:szCs w:val="18"/>
        </w:rPr>
        <w:t xml:space="preserve">Cybersecurity Related Standards, </w:t>
      </w:r>
      <w:r w:rsidRPr="00210C39">
        <w:rPr>
          <w:rFonts w:ascii="Arial" w:hAnsi="Arial" w:cs="Arial"/>
          <w:sz w:val="18"/>
          <w:szCs w:val="18"/>
        </w:rPr>
        <w:t>or (d) a facsimile sent through a secured fax server. ECS may be implemented by the parties or by using one or more third-party service providers.  It is the responsibility of each of the</w:t>
      </w:r>
      <w:r w:rsidRPr="003A5CC8">
        <w:rPr>
          <w:rFonts w:ascii="Arial" w:hAnsi="Arial" w:cs="Arial"/>
          <w:sz w:val="18"/>
          <w:szCs w:val="18"/>
        </w:rPr>
        <w:t xml:space="preserve"> counterparties to ensure the selected third-party service provider(s) communicates in a secure or encrypted manner. </w:t>
      </w:r>
    </w:p>
    <w:p w14:paraId="5EFED979" w14:textId="77777777"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“Exploitable Vulnerability” shall mean a Product vulnerability that may impact the Product’s information technology or operational technology.</w:t>
      </w:r>
    </w:p>
    <w:p w14:paraId="1691697E" w14:textId="77777777"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“High-Risk Vulnerability” shall mean a Product vulnerability impacting critical business functions or safety related to Product use.</w:t>
      </w:r>
    </w:p>
    <w:p w14:paraId="42570A80" w14:textId="27BCBDBA"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“Product” shall mean the network, software, devices, and data as set forth in Exhibit A provided by Vendor to a Product User</w:t>
      </w:r>
      <w:r w:rsidR="00D32830">
        <w:rPr>
          <w:rFonts w:ascii="Arial" w:hAnsi="Arial" w:cs="Arial"/>
          <w:sz w:val="18"/>
          <w:szCs w:val="18"/>
        </w:rPr>
        <w:t>, a separate Exhibit A shall be provided for each Product</w:t>
      </w:r>
      <w:r w:rsidRPr="003A5CC8">
        <w:rPr>
          <w:rFonts w:ascii="Arial" w:hAnsi="Arial" w:cs="Arial"/>
          <w:sz w:val="18"/>
          <w:szCs w:val="18"/>
        </w:rPr>
        <w:t>.  Product description and information shall identify the specific minimum standards set by applicable governmental and industry agencies</w:t>
      </w:r>
      <w:ins w:id="10" w:author="Keith Sappenfield" w:date="2026-09-24T09:33:00Z" w16du:dateUtc="2026-09-24T14:33:00Z">
        <w:r w:rsidR="00C17EF2">
          <w:rPr>
            <w:rFonts w:ascii="Arial" w:hAnsi="Arial" w:cs="Arial"/>
            <w:sz w:val="18"/>
            <w:szCs w:val="18"/>
          </w:rPr>
          <w:t xml:space="preserve"> (</w:t>
        </w:r>
      </w:ins>
      <w:del w:id="11" w:author="Keith Sappenfield" w:date="2026-09-24T09:33:00Z" w16du:dateUtc="2026-09-24T14:33:00Z">
        <w:r w:rsidRPr="003A5CC8" w:rsidDel="00C17EF2">
          <w:rPr>
            <w:rFonts w:ascii="Arial" w:hAnsi="Arial" w:cs="Arial"/>
            <w:sz w:val="18"/>
            <w:szCs w:val="18"/>
          </w:rPr>
          <w:delText xml:space="preserve">, </w:delText>
        </w:r>
      </w:del>
      <w:r w:rsidRPr="003A5CC8">
        <w:rPr>
          <w:rFonts w:ascii="Arial" w:hAnsi="Arial" w:cs="Arial"/>
          <w:sz w:val="18"/>
          <w:szCs w:val="18"/>
        </w:rPr>
        <w:t xml:space="preserve">e.g., NIST, NERC, CISA, and others).   </w:t>
      </w:r>
    </w:p>
    <w:p w14:paraId="214FA508" w14:textId="0BF3F9D6" w:rsidR="003A5CC8" w:rsidRPr="003A133F"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Pr>
          <w:rFonts w:ascii="Arial" w:hAnsi="Arial" w:cs="Arial"/>
          <w:sz w:val="18"/>
          <w:szCs w:val="18"/>
        </w:rPr>
        <w:t>“Product User” shall mean the party</w:t>
      </w:r>
      <w:r w:rsidR="00AD07F5" w:rsidRPr="003A133F">
        <w:rPr>
          <w:rFonts w:ascii="Arial" w:hAnsi="Arial" w:cs="Arial"/>
          <w:sz w:val="18"/>
          <w:szCs w:val="18"/>
        </w:rPr>
        <w:t xml:space="preserve"> </w:t>
      </w:r>
      <w:r w:rsidRPr="003A133F">
        <w:rPr>
          <w:rFonts w:ascii="Arial" w:hAnsi="Arial" w:cs="Arial"/>
          <w:sz w:val="18"/>
          <w:szCs w:val="18"/>
        </w:rPr>
        <w:t>using the Product provided by Vendor</w:t>
      </w:r>
      <w:r w:rsidR="005B2801" w:rsidRPr="003A133F">
        <w:rPr>
          <w:rFonts w:ascii="Arial" w:hAnsi="Arial" w:cs="Arial"/>
          <w:sz w:val="18"/>
          <w:szCs w:val="18"/>
        </w:rPr>
        <w:t xml:space="preserve"> identified above in the Base Contract</w:t>
      </w:r>
      <w:r w:rsidRPr="003A133F">
        <w:rPr>
          <w:rFonts w:ascii="Arial" w:hAnsi="Arial" w:cs="Arial"/>
          <w:sz w:val="18"/>
          <w:szCs w:val="18"/>
        </w:rPr>
        <w:t xml:space="preserve">.  </w:t>
      </w:r>
    </w:p>
    <w:p w14:paraId="22563A22" w14:textId="21687869" w:rsidR="003E0DE2" w:rsidRPr="003A133F" w:rsidRDefault="00467B80" w:rsidP="003E0DE2">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Pr>
          <w:rFonts w:ascii="Arial" w:hAnsi="Arial" w:cs="Arial"/>
          <w:sz w:val="18"/>
          <w:szCs w:val="18"/>
        </w:rPr>
        <w:t>Trust Score”</w:t>
      </w:r>
      <w:r w:rsidR="003E0DE2" w:rsidRPr="003A133F">
        <w:rPr>
          <w:rFonts w:ascii="Arial" w:hAnsi="Arial" w:cs="Arial"/>
          <w:sz w:val="18"/>
          <w:szCs w:val="18"/>
        </w:rPr>
        <w:t xml:space="preserve"> shall mean a dynamic, evidence-based trust score derived from registry-verified signals from 0-100</w:t>
      </w:r>
      <w:r w:rsidRPr="003A133F">
        <w:rPr>
          <w:rFonts w:ascii="Arial" w:hAnsi="Arial" w:cs="Arial"/>
          <w:sz w:val="18"/>
          <w:szCs w:val="18"/>
        </w:rPr>
        <w:t>%</w:t>
      </w:r>
      <w:r w:rsidR="003E0DE2" w:rsidRPr="003A133F">
        <w:rPr>
          <w:rFonts w:ascii="Arial" w:hAnsi="Arial" w:cs="Arial"/>
          <w:sz w:val="18"/>
          <w:szCs w:val="18"/>
        </w:rPr>
        <w:t xml:space="preserve">.  Higher scores indicate higher community trustworthiness. </w:t>
      </w:r>
    </w:p>
    <w:p w14:paraId="1CEC3A84" w14:textId="6BD6BA3A" w:rsidR="00EF5839" w:rsidRPr="003A133F"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sidDel="00736188">
        <w:rPr>
          <w:rFonts w:ascii="Arial" w:hAnsi="Arial" w:cs="Arial"/>
          <w:sz w:val="18"/>
          <w:szCs w:val="18"/>
        </w:rPr>
        <w:t xml:space="preserve"> </w:t>
      </w:r>
      <w:r w:rsidRPr="003A133F">
        <w:rPr>
          <w:rFonts w:ascii="Arial" w:hAnsi="Arial" w:cs="Arial"/>
          <w:sz w:val="18"/>
          <w:szCs w:val="18"/>
        </w:rPr>
        <w:t>“Vendor” shall mean the party providing a Product to a Product User</w:t>
      </w:r>
      <w:r w:rsidR="00F0516A" w:rsidRPr="003A133F">
        <w:rPr>
          <w:rFonts w:ascii="Arial" w:hAnsi="Arial" w:cs="Arial"/>
          <w:sz w:val="18"/>
          <w:szCs w:val="18"/>
        </w:rPr>
        <w:t xml:space="preserve"> identified above </w:t>
      </w:r>
      <w:r w:rsidR="005B2801" w:rsidRPr="003A133F">
        <w:rPr>
          <w:rFonts w:ascii="Arial" w:hAnsi="Arial" w:cs="Arial"/>
          <w:sz w:val="18"/>
          <w:szCs w:val="18"/>
        </w:rPr>
        <w:t>in</w:t>
      </w:r>
      <w:r w:rsidR="00F0516A" w:rsidRPr="003A133F">
        <w:rPr>
          <w:rFonts w:ascii="Arial" w:hAnsi="Arial" w:cs="Arial"/>
          <w:sz w:val="18"/>
          <w:szCs w:val="18"/>
        </w:rPr>
        <w:t xml:space="preserve"> the Base Contract</w:t>
      </w:r>
      <w:r w:rsidRPr="003A133F">
        <w:rPr>
          <w:rFonts w:ascii="Arial" w:hAnsi="Arial" w:cs="Arial"/>
          <w:sz w:val="18"/>
          <w:szCs w:val="18"/>
        </w:rPr>
        <w:t>.</w:t>
      </w:r>
    </w:p>
    <w:p w14:paraId="443A0D69" w14:textId="77777777" w:rsidR="00AC4F99" w:rsidRDefault="00AC4F99" w:rsidP="008F3118">
      <w:pPr>
        <w:tabs>
          <w:tab w:val="left" w:pos="720"/>
        </w:tabs>
        <w:spacing w:after="120"/>
        <w:jc w:val="both"/>
        <w:rPr>
          <w:rFonts w:ascii="Arial" w:hAnsi="Arial" w:cs="Arial"/>
          <w:noProof w:val="0"/>
          <w:sz w:val="18"/>
          <w:szCs w:val="18"/>
        </w:rPr>
      </w:pPr>
    </w:p>
    <w:p w14:paraId="5EB45940" w14:textId="718F506B" w:rsidR="002732A3" w:rsidRPr="002732A3" w:rsidRDefault="005D1487" w:rsidP="002732A3">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3.</w:t>
      </w:r>
      <w:r>
        <w:rPr>
          <w:rFonts w:ascii="Arial" w:hAnsi="Arial" w:cs="Arial"/>
          <w:b/>
          <w:bCs/>
          <w:caps/>
          <w:noProof w:val="0"/>
          <w:spacing w:val="-4"/>
          <w:sz w:val="22"/>
        </w:rPr>
        <w:tab/>
      </w:r>
      <w:r w:rsidR="002732A3" w:rsidRPr="002732A3">
        <w:rPr>
          <w:rFonts w:ascii="Arial" w:hAnsi="Arial" w:cs="Arial"/>
          <w:b/>
          <w:bCs/>
          <w:caps/>
          <w:noProof w:val="0"/>
          <w:spacing w:val="-4"/>
          <w:sz w:val="22"/>
        </w:rPr>
        <w:t>CyberSecurity POLCIes, Practices and Procedures</w:t>
      </w:r>
    </w:p>
    <w:p w14:paraId="739FE30B" w14:textId="14470758" w:rsidR="00F5700C" w:rsidRDefault="002732A3" w:rsidP="00F5700C">
      <w:pPr>
        <w:pStyle w:val="ListParagraph"/>
        <w:numPr>
          <w:ilvl w:val="1"/>
          <w:numId w:val="34"/>
        </w:numPr>
        <w:tabs>
          <w:tab w:val="num" w:pos="810"/>
        </w:tabs>
        <w:spacing w:before="80"/>
        <w:ind w:left="0" w:firstLine="0"/>
        <w:contextualSpacing w:val="0"/>
        <w:jc w:val="both"/>
        <w:rPr>
          <w:rFonts w:ascii="Arial" w:hAnsi="Arial" w:cs="Arial"/>
          <w:sz w:val="18"/>
          <w:szCs w:val="18"/>
        </w:rPr>
      </w:pPr>
      <w:r w:rsidRPr="00302C71">
        <w:rPr>
          <w:rFonts w:ascii="Arial" w:hAnsi="Arial" w:cs="Arial"/>
          <w:sz w:val="18"/>
          <w:szCs w:val="18"/>
        </w:rPr>
        <w:t xml:space="preserve">During the term of agreement for Vendor’s sale of Product to Product User, Vendor shall establish and maintain Cybersecurity Policies, Practices and Procedures (“CS Policy”) across its company that includes officer level approval of procedures for vulnerability management and reporting </w:t>
      </w:r>
      <w:r w:rsidRPr="007A082F">
        <w:rPr>
          <w:rFonts w:ascii="Arial" w:hAnsi="Arial" w:cs="Arial"/>
          <w:sz w:val="18"/>
          <w:szCs w:val="18"/>
        </w:rPr>
        <w:t xml:space="preserve">to </w:t>
      </w:r>
      <w:r w:rsidRPr="003A133F">
        <w:rPr>
          <w:rFonts w:ascii="Arial" w:hAnsi="Arial" w:cs="Arial"/>
          <w:sz w:val="18"/>
          <w:szCs w:val="18"/>
        </w:rPr>
        <w:t>Product User</w:t>
      </w:r>
      <w:r w:rsidRPr="007A082F">
        <w:rPr>
          <w:rFonts w:ascii="Arial" w:hAnsi="Arial" w:cs="Arial"/>
          <w:sz w:val="18"/>
          <w:szCs w:val="18"/>
        </w:rPr>
        <w:t xml:space="preserve"> </w:t>
      </w:r>
      <w:r w:rsidRPr="003A133F">
        <w:rPr>
          <w:rFonts w:ascii="Arial" w:hAnsi="Arial" w:cs="Arial"/>
          <w:sz w:val="18"/>
          <w:szCs w:val="18"/>
        </w:rPr>
        <w:t>and applicable governmental agencies</w:t>
      </w:r>
      <w:r w:rsidRPr="00302C71">
        <w:rPr>
          <w:rFonts w:ascii="Arial" w:hAnsi="Arial" w:cs="Arial"/>
          <w:sz w:val="18"/>
          <w:szCs w:val="18"/>
        </w:rPr>
        <w:t>.  CS Policy shall be made available to Product Users.  Vendor shall provide</w:t>
      </w:r>
      <w:r w:rsidR="007A082F">
        <w:rPr>
          <w:rFonts w:ascii="Arial" w:hAnsi="Arial" w:cs="Arial"/>
          <w:sz w:val="18"/>
          <w:szCs w:val="18"/>
        </w:rPr>
        <w:t xml:space="preserve"> to </w:t>
      </w:r>
      <w:ins w:id="12" w:author="Keith Sappenfield" w:date="2026-09-24T09:37:00Z" w16du:dateUtc="2026-09-24T14:37:00Z">
        <w:r w:rsidR="00022C48">
          <w:rPr>
            <w:rFonts w:ascii="Arial" w:hAnsi="Arial" w:cs="Arial"/>
            <w:sz w:val="18"/>
            <w:szCs w:val="18"/>
          </w:rPr>
          <w:t>t</w:t>
        </w:r>
      </w:ins>
      <w:ins w:id="13" w:author="Keith Sappenfield" w:date="2026-09-24T09:38:00Z" w16du:dateUtc="2026-09-24T14:38:00Z">
        <w:r w:rsidR="009C4DDC">
          <w:rPr>
            <w:rFonts w:ascii="Arial" w:hAnsi="Arial" w:cs="Arial"/>
            <w:sz w:val="18"/>
            <w:szCs w:val="18"/>
          </w:rPr>
          <w:t xml:space="preserve">he </w:t>
        </w:r>
      </w:ins>
      <w:r w:rsidR="007A082F">
        <w:rPr>
          <w:rFonts w:ascii="Arial" w:hAnsi="Arial" w:cs="Arial"/>
          <w:sz w:val="18"/>
          <w:szCs w:val="18"/>
        </w:rPr>
        <w:t>Product User</w:t>
      </w:r>
      <w:r w:rsidRPr="00302C71">
        <w:t xml:space="preserve"> </w:t>
      </w:r>
      <w:r w:rsidRPr="00302C71">
        <w:rPr>
          <w:rFonts w:ascii="Arial" w:hAnsi="Arial" w:cs="Arial"/>
          <w:sz w:val="18"/>
          <w:szCs w:val="18"/>
        </w:rPr>
        <w:t xml:space="preserve">written updates in the event any </w:t>
      </w:r>
      <w:ins w:id="14" w:author="Keith Sappenfield" w:date="2026-09-24T09:35:00Z" w16du:dateUtc="2026-09-24T14:35:00Z">
        <w:r w:rsidR="00796DFC">
          <w:rPr>
            <w:rFonts w:ascii="Arial" w:hAnsi="Arial" w:cs="Arial"/>
            <w:sz w:val="18"/>
            <w:szCs w:val="18"/>
          </w:rPr>
          <w:t>changes</w:t>
        </w:r>
        <w:r w:rsidR="005A4EFD">
          <w:rPr>
            <w:rFonts w:ascii="Arial" w:hAnsi="Arial" w:cs="Arial"/>
            <w:sz w:val="18"/>
            <w:szCs w:val="18"/>
          </w:rPr>
          <w:t xml:space="preserve"> to</w:t>
        </w:r>
      </w:ins>
      <w:del w:id="15" w:author="Keith Sappenfield" w:date="2026-09-24T09:35:00Z" w16du:dateUtc="2026-09-24T14:35:00Z">
        <w:r w:rsidRPr="00302C71" w:rsidDel="005A4EFD">
          <w:rPr>
            <w:rFonts w:ascii="Arial" w:hAnsi="Arial" w:cs="Arial"/>
            <w:sz w:val="18"/>
            <w:szCs w:val="18"/>
          </w:rPr>
          <w:delText>of</w:delText>
        </w:r>
      </w:del>
      <w:r w:rsidRPr="00302C71">
        <w:rPr>
          <w:rFonts w:ascii="Arial" w:hAnsi="Arial" w:cs="Arial"/>
          <w:sz w:val="18"/>
          <w:szCs w:val="18"/>
        </w:rPr>
        <w:t xml:space="preserve"> the </w:t>
      </w:r>
      <w:r w:rsidR="007A082F">
        <w:rPr>
          <w:rFonts w:ascii="Arial" w:hAnsi="Arial" w:cs="Arial"/>
          <w:sz w:val="18"/>
          <w:szCs w:val="18"/>
        </w:rPr>
        <w:t xml:space="preserve">published </w:t>
      </w:r>
      <w:r w:rsidRPr="00302C71">
        <w:rPr>
          <w:rFonts w:ascii="Arial" w:hAnsi="Arial" w:cs="Arial"/>
          <w:sz w:val="18"/>
          <w:szCs w:val="18"/>
        </w:rPr>
        <w:t xml:space="preserve">CS Policy documentation. </w:t>
      </w:r>
    </w:p>
    <w:p w14:paraId="0E2505D8" w14:textId="1C65813D" w:rsidR="00DE7255" w:rsidRDefault="002732A3" w:rsidP="00DE7255">
      <w:pPr>
        <w:pStyle w:val="ListParagraph"/>
        <w:numPr>
          <w:ilvl w:val="1"/>
          <w:numId w:val="34"/>
        </w:numPr>
        <w:tabs>
          <w:tab w:val="num" w:pos="810"/>
        </w:tabs>
        <w:spacing w:before="80"/>
        <w:ind w:left="0" w:firstLine="0"/>
        <w:contextualSpacing w:val="0"/>
        <w:jc w:val="both"/>
        <w:rPr>
          <w:rFonts w:ascii="Arial" w:hAnsi="Arial" w:cs="Arial"/>
          <w:sz w:val="18"/>
          <w:szCs w:val="18"/>
        </w:rPr>
      </w:pPr>
      <w:r w:rsidRPr="00F5700C">
        <w:rPr>
          <w:rFonts w:ascii="Arial" w:hAnsi="Arial" w:cs="Arial"/>
          <w:sz w:val="18"/>
          <w:szCs w:val="18"/>
        </w:rPr>
        <w:t>CS Policy shall include provisions regarding compliance with the following requirements</w:t>
      </w:r>
      <w:r w:rsidR="00AD67E5">
        <w:rPr>
          <w:rFonts w:ascii="Arial" w:hAnsi="Arial" w:cs="Arial"/>
          <w:sz w:val="18"/>
          <w:szCs w:val="18"/>
        </w:rPr>
        <w:t>, only if applicable to the Product</w:t>
      </w:r>
      <w:r w:rsidRPr="00F5700C">
        <w:rPr>
          <w:rFonts w:ascii="Arial" w:hAnsi="Arial" w:cs="Arial"/>
          <w:sz w:val="18"/>
          <w:szCs w:val="18"/>
        </w:rPr>
        <w:t>:</w:t>
      </w:r>
    </w:p>
    <w:p w14:paraId="46FF6514" w14:textId="7533B551"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list;</w:t>
      </w:r>
    </w:p>
    <w:p w14:paraId="73FA1E2E" w14:textId="77777777"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version control and notification of Product’s future updates or changes;</w:t>
      </w:r>
    </w:p>
    <w:p w14:paraId="2605FE9F" w14:textId="7A563CFF" w:rsidR="002732A3" w:rsidRPr="00274197" w:rsidRDefault="002732A3" w:rsidP="00C547DF">
      <w:pPr>
        <w:pStyle w:val="ListParagraph"/>
        <w:numPr>
          <w:ilvl w:val="2"/>
          <w:numId w:val="34"/>
        </w:numPr>
        <w:spacing w:before="80"/>
        <w:contextualSpacing w:val="0"/>
        <w:jc w:val="both"/>
        <w:rPr>
          <w:rFonts w:ascii="Arial" w:hAnsi="Arial" w:cs="Arial"/>
          <w:sz w:val="18"/>
          <w:szCs w:val="18"/>
        </w:rPr>
      </w:pPr>
      <w:r w:rsidRPr="00274197">
        <w:rPr>
          <w:rFonts w:ascii="Arial" w:hAnsi="Arial" w:cs="Arial"/>
          <w:sz w:val="18"/>
          <w:szCs w:val="18"/>
        </w:rPr>
        <w:t>Product compliance with ISO/IEC 27001 (Information Technology)</w:t>
      </w:r>
      <w:r w:rsidR="00655740" w:rsidRPr="00274197">
        <w:rPr>
          <w:rFonts w:ascii="Arial" w:hAnsi="Arial" w:cs="Arial"/>
          <w:sz w:val="18"/>
          <w:szCs w:val="18"/>
        </w:rPr>
        <w:t>,</w:t>
      </w:r>
      <w:r w:rsidRPr="00274197">
        <w:rPr>
          <w:rFonts w:ascii="Arial" w:hAnsi="Arial" w:cs="Arial"/>
          <w:sz w:val="18"/>
          <w:szCs w:val="18"/>
        </w:rPr>
        <w:t xml:space="preserve"> IEC 62443 (Industrial Automation and Control Systems),</w:t>
      </w:r>
      <w:r w:rsidR="00655740" w:rsidRPr="00274197">
        <w:rPr>
          <w:rFonts w:ascii="Arial" w:hAnsi="Arial" w:cs="Arial"/>
          <w:sz w:val="18"/>
          <w:szCs w:val="18"/>
        </w:rPr>
        <w:t xml:space="preserve"> and</w:t>
      </w:r>
      <w:r w:rsidR="00784706" w:rsidRPr="00274197">
        <w:rPr>
          <w:rFonts w:ascii="Arial" w:hAnsi="Arial" w:cs="Arial"/>
          <w:sz w:val="18"/>
          <w:szCs w:val="18"/>
        </w:rPr>
        <w:t xml:space="preserve"> rules and regulation issued </w:t>
      </w:r>
      <w:r w:rsidR="00A7773E" w:rsidRPr="00274197">
        <w:rPr>
          <w:rFonts w:ascii="Arial" w:hAnsi="Arial" w:cs="Arial"/>
          <w:sz w:val="18"/>
          <w:szCs w:val="18"/>
        </w:rPr>
        <w:t xml:space="preserve">by federal agencies </w:t>
      </w:r>
      <w:r w:rsidR="00784706" w:rsidRPr="00274197">
        <w:rPr>
          <w:rFonts w:ascii="Arial" w:hAnsi="Arial" w:cs="Arial"/>
          <w:sz w:val="18"/>
          <w:szCs w:val="18"/>
        </w:rPr>
        <w:t xml:space="preserve">in response to </w:t>
      </w:r>
      <w:r w:rsidR="00655740" w:rsidRPr="00274197">
        <w:rPr>
          <w:rFonts w:ascii="Arial" w:hAnsi="Arial" w:cs="Arial"/>
          <w:sz w:val="18"/>
          <w:szCs w:val="18"/>
        </w:rPr>
        <w:t>EO 1442</w:t>
      </w:r>
      <w:r w:rsidR="00274197" w:rsidRPr="00DE570B">
        <w:rPr>
          <w:rFonts w:ascii="Arial" w:hAnsi="Arial" w:cs="Arial"/>
          <w:sz w:val="18"/>
          <w:szCs w:val="18"/>
        </w:rPr>
        <w:t>1</w:t>
      </w:r>
      <w:r w:rsidR="00655740" w:rsidRPr="00274197">
        <w:rPr>
          <w:rFonts w:ascii="Arial" w:hAnsi="Arial" w:cs="Arial"/>
          <w:sz w:val="18"/>
          <w:szCs w:val="18"/>
        </w:rPr>
        <w:t xml:space="preserve"> </w:t>
      </w:r>
      <w:r w:rsidR="00274197" w:rsidRPr="00274197">
        <w:rPr>
          <w:rFonts w:ascii="Arial" w:hAnsi="Arial" w:cs="Arial"/>
          <w:sz w:val="18"/>
          <w:szCs w:val="18"/>
        </w:rPr>
        <w:t>(91 FR</w:t>
      </w:r>
      <w:r w:rsidR="00274197">
        <w:rPr>
          <w:rFonts w:ascii="Arial" w:hAnsi="Arial" w:cs="Arial"/>
          <w:sz w:val="18"/>
          <w:szCs w:val="18"/>
        </w:rPr>
        <w:t xml:space="preserve"> </w:t>
      </w:r>
      <w:r w:rsidR="00274197" w:rsidRPr="00274197">
        <w:rPr>
          <w:rFonts w:ascii="Arial" w:hAnsi="Arial" w:cs="Arial"/>
          <w:sz w:val="18"/>
          <w:szCs w:val="18"/>
        </w:rPr>
        <w:t>55995 (Aug. 31, 2026)</w:t>
      </w:r>
      <w:r w:rsidR="00655740" w:rsidRPr="00274197">
        <w:rPr>
          <w:rFonts w:ascii="Arial" w:hAnsi="Arial" w:cs="Arial"/>
          <w:sz w:val="18"/>
          <w:szCs w:val="18"/>
        </w:rPr>
        <w:t>),</w:t>
      </w:r>
      <w:r w:rsidRPr="00274197">
        <w:rPr>
          <w:rFonts w:ascii="Arial" w:hAnsi="Arial" w:cs="Arial"/>
          <w:sz w:val="18"/>
          <w:szCs w:val="18"/>
        </w:rPr>
        <w:t xml:space="preserve"> as may be amended, supplemented, or otherwise modified from time to time.</w:t>
      </w:r>
    </w:p>
    <w:p w14:paraId="60471B39" w14:textId="120F0C64" w:rsidR="00D64324"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Implementation of vulnerability detection and remediation program consistent with</w:t>
      </w:r>
      <w:r w:rsidR="00AD67E5">
        <w:rPr>
          <w:rFonts w:ascii="Arial" w:hAnsi="Arial" w:cs="Arial"/>
          <w:sz w:val="18"/>
          <w:szCs w:val="18"/>
        </w:rPr>
        <w:t xml:space="preserve"> currently applicable</w:t>
      </w:r>
      <w:r w:rsidRPr="00BA0795">
        <w:rPr>
          <w:rFonts w:ascii="Arial" w:hAnsi="Arial" w:cs="Arial"/>
          <w:sz w:val="18"/>
          <w:szCs w:val="18"/>
        </w:rPr>
        <w:t xml:space="preserve"> NIST Special Publication 800-53 RA-5, SA-11, and SI-2,</w:t>
      </w:r>
      <w:r w:rsidR="00AD67E5">
        <w:rPr>
          <w:rFonts w:ascii="Arial" w:hAnsi="Arial" w:cs="Arial"/>
          <w:sz w:val="18"/>
          <w:szCs w:val="18"/>
        </w:rPr>
        <w:t xml:space="preserve"> and others as may be applicable</w:t>
      </w:r>
      <w:r w:rsidRPr="00BA0795">
        <w:rPr>
          <w:rFonts w:ascii="Arial" w:hAnsi="Arial" w:cs="Arial"/>
          <w:sz w:val="18"/>
          <w:szCs w:val="18"/>
        </w:rPr>
        <w:t>.</w:t>
      </w:r>
    </w:p>
    <w:p w14:paraId="323CAE2C" w14:textId="292BDA63" w:rsidR="002732A3"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 xml:space="preserve">CS Notice of Product and confirmed </w:t>
      </w:r>
      <w:r w:rsidR="003A1EDD">
        <w:rPr>
          <w:rFonts w:ascii="Arial" w:hAnsi="Arial" w:cs="Arial"/>
          <w:sz w:val="18"/>
          <w:szCs w:val="18"/>
        </w:rPr>
        <w:t xml:space="preserve">Product’s </w:t>
      </w:r>
      <w:r w:rsidRPr="00BA0795">
        <w:rPr>
          <w:rFonts w:ascii="Arial" w:hAnsi="Arial" w:cs="Arial"/>
          <w:sz w:val="18"/>
          <w:szCs w:val="18"/>
        </w:rPr>
        <w:t xml:space="preserve">Exploitable Vulnerability promptly but no later than 72 hours including CWE or CVE identifiers.  Notice shall include description of safety impact of vulnerability with potential for broader societal and economic impacts and information on severity or impact of vulnerability referencing latest version of CVSS.   Within 3 Business days, Vendor shall provide its vulnerability assessment to Product User and Vendor’s proposed remediation Plan.  </w:t>
      </w:r>
    </w:p>
    <w:p w14:paraId="729F32FC" w14:textId="117C66CB" w:rsidR="00EE0492" w:rsidRPr="00BA0795" w:rsidRDefault="002732A3" w:rsidP="00147C57">
      <w:pPr>
        <w:tabs>
          <w:tab w:val="num" w:pos="900"/>
        </w:tabs>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w:t>
      </w:r>
      <w:r w:rsidR="00B17280">
        <w:rPr>
          <w:rFonts w:ascii="Arial" w:hAnsi="Arial" w:cs="Arial"/>
          <w:noProof w:val="0"/>
          <w:sz w:val="18"/>
          <w:szCs w:val="18"/>
        </w:rPr>
        <w:t>,</w:t>
      </w:r>
      <w:r w:rsidRPr="00BA0795">
        <w:rPr>
          <w:rFonts w:ascii="Arial" w:hAnsi="Arial" w:cs="Arial"/>
          <w:noProof w:val="0"/>
          <w:sz w:val="18"/>
          <w:szCs w:val="18"/>
        </w:rPr>
        <w:t xml:space="preserve"> CS Notices under this section shall be sent for the following classes of CWE and CVE </w:t>
      </w:r>
      <w:r w:rsidR="00B17280">
        <w:rPr>
          <w:rFonts w:ascii="Arial" w:hAnsi="Arial" w:cs="Arial"/>
          <w:noProof w:val="0"/>
          <w:sz w:val="18"/>
          <w:szCs w:val="18"/>
        </w:rPr>
        <w:t>in the Product’s K</w:t>
      </w:r>
      <w:r w:rsidRPr="00BA0795">
        <w:rPr>
          <w:rFonts w:ascii="Arial" w:hAnsi="Arial" w:cs="Arial"/>
          <w:noProof w:val="0"/>
          <w:sz w:val="18"/>
          <w:szCs w:val="18"/>
        </w:rPr>
        <w:t xml:space="preserve">nown </w:t>
      </w:r>
      <w:r w:rsidR="00B17280">
        <w:rPr>
          <w:rFonts w:ascii="Arial" w:hAnsi="Arial" w:cs="Arial"/>
          <w:noProof w:val="0"/>
          <w:sz w:val="18"/>
          <w:szCs w:val="18"/>
        </w:rPr>
        <w:t>V</w:t>
      </w:r>
      <w:r w:rsidRPr="00BA0795">
        <w:rPr>
          <w:rFonts w:ascii="Arial" w:hAnsi="Arial" w:cs="Arial"/>
          <w:noProof w:val="0"/>
          <w:sz w:val="18"/>
          <w:szCs w:val="18"/>
        </w:rPr>
        <w:t>ulnerability</w:t>
      </w:r>
      <w:r w:rsidR="00B17280">
        <w:rPr>
          <w:rFonts w:ascii="Arial" w:hAnsi="Arial" w:cs="Arial"/>
          <w:noProof w:val="0"/>
          <w:sz w:val="18"/>
          <w:szCs w:val="18"/>
        </w:rPr>
        <w:t xml:space="preserve"> Report</w:t>
      </w:r>
      <w:r w:rsidRPr="00BA0795">
        <w:rPr>
          <w:rFonts w:ascii="Arial" w:hAnsi="Arial" w:cs="Arial"/>
          <w:noProof w:val="0"/>
          <w:sz w:val="18"/>
          <w:szCs w:val="18"/>
        </w:rPr>
        <w:t>:</w:t>
      </w:r>
    </w:p>
    <w:p w14:paraId="1DDD93F7" w14:textId="4DD3559A" w:rsidR="002732A3" w:rsidRPr="00BA0795" w:rsidRDefault="00147C57" w:rsidP="00312C17">
      <w:pPr>
        <w:overflowPunct w:val="0"/>
        <w:autoSpaceDE w:val="0"/>
        <w:autoSpaceDN w:val="0"/>
        <w:adjustRightInd w:val="0"/>
        <w:spacing w:before="80"/>
        <w:ind w:left="1080" w:hanging="720"/>
        <w:jc w:val="both"/>
        <w:textAlignment w:val="baseline"/>
        <w:rPr>
          <w:rFonts w:ascii="Arial" w:hAnsi="Arial" w:cs="Arial"/>
          <w:noProof w:val="0"/>
          <w:sz w:val="18"/>
          <w:szCs w:val="18"/>
        </w:rPr>
      </w:pPr>
      <w:r>
        <w:rPr>
          <w:rFonts w:ascii="Arial" w:hAnsi="Arial" w:cs="Arial"/>
          <w:noProof w:val="0"/>
          <w:sz w:val="18"/>
          <w:szCs w:val="18"/>
        </w:rPr>
        <w:t>vi.</w:t>
      </w:r>
      <w:r>
        <w:rPr>
          <w:rFonts w:ascii="Arial" w:hAnsi="Arial" w:cs="Arial"/>
          <w:noProof w:val="0"/>
          <w:sz w:val="18"/>
          <w:szCs w:val="18"/>
        </w:rPr>
        <w:tab/>
      </w:r>
      <w:r w:rsidR="002732A3" w:rsidRPr="00BA0795">
        <w:rPr>
          <w:rFonts w:ascii="Arial" w:hAnsi="Arial" w:cs="Arial"/>
          <w:noProof w:val="0"/>
          <w:sz w:val="18"/>
          <w:szCs w:val="18"/>
        </w:rPr>
        <w:t>Immediate CS Notice of Product and High-Risk Vulnerability with known exploits including CWE and CVE identifiers.  Notice shall include description of safety impact of vulnerability with potential for broader societal and economic impacts and information on severity or impact of vulnerability referencing latest version of CVSS.  Within 3 Business days, Vendor shall provide its vulnerability assessment to Product User and Vendor’s proposed remediation Plan.</w:t>
      </w:r>
    </w:p>
    <w:p w14:paraId="588222B3" w14:textId="4E2AE291" w:rsidR="002732A3" w:rsidRPr="00BA0795" w:rsidRDefault="002732A3" w:rsidP="009963E1">
      <w:pPr>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w:t>
      </w:r>
      <w:r w:rsidR="003A133F">
        <w:rPr>
          <w:rFonts w:ascii="Arial" w:hAnsi="Arial" w:cs="Arial"/>
          <w:noProof w:val="0"/>
          <w:sz w:val="18"/>
          <w:szCs w:val="18"/>
        </w:rPr>
        <w:t>,</w:t>
      </w:r>
      <w:r w:rsidRPr="00BA0795">
        <w:rPr>
          <w:rFonts w:ascii="Arial" w:hAnsi="Arial" w:cs="Arial"/>
          <w:noProof w:val="0"/>
          <w:sz w:val="18"/>
          <w:szCs w:val="18"/>
        </w:rPr>
        <w:t xml:space="preserve"> CS Notices under this section shall be sent for the </w:t>
      </w:r>
      <w:ins w:id="16" w:author="Keith Sappenfield" w:date="2026-09-24T09:38:00Z" w16du:dateUtc="2026-09-24T14:38:00Z">
        <w:r w:rsidR="00A743CC">
          <w:rPr>
            <w:rFonts w:ascii="Arial" w:hAnsi="Arial" w:cs="Arial"/>
            <w:noProof w:val="0"/>
            <w:sz w:val="18"/>
            <w:szCs w:val="18"/>
          </w:rPr>
          <w:t>identifie</w:t>
        </w:r>
      </w:ins>
      <w:ins w:id="17" w:author="Keith Sappenfield" w:date="2026-09-24T09:39:00Z" w16du:dateUtc="2026-09-24T14:39:00Z">
        <w:r w:rsidR="00A743CC">
          <w:rPr>
            <w:rFonts w:ascii="Arial" w:hAnsi="Arial" w:cs="Arial"/>
            <w:noProof w:val="0"/>
            <w:sz w:val="18"/>
            <w:szCs w:val="18"/>
          </w:rPr>
          <w:t>d</w:t>
        </w:r>
      </w:ins>
      <w:del w:id="18" w:author="Keith Sappenfield" w:date="2026-09-24T09:39:00Z" w16du:dateUtc="2026-09-24T14:39:00Z">
        <w:r w:rsidRPr="00BA0795" w:rsidDel="00A743CC">
          <w:rPr>
            <w:rFonts w:ascii="Arial" w:hAnsi="Arial" w:cs="Arial"/>
            <w:noProof w:val="0"/>
            <w:sz w:val="18"/>
            <w:szCs w:val="18"/>
          </w:rPr>
          <w:delText>following</w:delText>
        </w:r>
      </w:del>
      <w:r w:rsidRPr="00BA0795">
        <w:rPr>
          <w:rFonts w:ascii="Arial" w:hAnsi="Arial" w:cs="Arial"/>
          <w:noProof w:val="0"/>
          <w:sz w:val="18"/>
          <w:szCs w:val="18"/>
        </w:rPr>
        <w:t xml:space="preserve"> classes of CWE and CVE </w:t>
      </w:r>
      <w:r w:rsidR="00B17280">
        <w:rPr>
          <w:rFonts w:ascii="Arial" w:hAnsi="Arial" w:cs="Arial"/>
          <w:noProof w:val="0"/>
          <w:sz w:val="18"/>
          <w:szCs w:val="18"/>
        </w:rPr>
        <w:t>in the Product’s Known V</w:t>
      </w:r>
      <w:r w:rsidRPr="00BA0795">
        <w:rPr>
          <w:rFonts w:ascii="Arial" w:hAnsi="Arial" w:cs="Arial"/>
          <w:noProof w:val="0"/>
          <w:sz w:val="18"/>
          <w:szCs w:val="18"/>
        </w:rPr>
        <w:t>ulnerability</w:t>
      </w:r>
      <w:r w:rsidR="00B17280">
        <w:rPr>
          <w:rFonts w:ascii="Arial" w:hAnsi="Arial" w:cs="Arial"/>
          <w:noProof w:val="0"/>
          <w:sz w:val="18"/>
          <w:szCs w:val="18"/>
        </w:rPr>
        <w:t xml:space="preserve"> Report</w:t>
      </w:r>
      <w:r w:rsidRPr="00BA0795">
        <w:rPr>
          <w:rFonts w:ascii="Arial" w:hAnsi="Arial" w:cs="Arial"/>
          <w:noProof w:val="0"/>
          <w:sz w:val="18"/>
          <w:szCs w:val="18"/>
        </w:rPr>
        <w:t>:</w:t>
      </w:r>
    </w:p>
    <w:p w14:paraId="50FE8675" w14:textId="665B15C4" w:rsidR="002732A3" w:rsidRPr="00C547DF" w:rsidRDefault="005F5A32" w:rsidP="00DD7731">
      <w:pPr>
        <w:pStyle w:val="ListParagraph"/>
        <w:numPr>
          <w:ilvl w:val="0"/>
          <w:numId w:val="36"/>
        </w:numPr>
        <w:spacing w:before="80"/>
        <w:contextualSpacing w:val="0"/>
        <w:jc w:val="both"/>
        <w:rPr>
          <w:rFonts w:ascii="Arial" w:hAnsi="Arial" w:cs="Arial"/>
          <w:sz w:val="18"/>
          <w:szCs w:val="18"/>
        </w:rPr>
      </w:pPr>
      <w:r w:rsidRPr="00C547DF">
        <w:rPr>
          <w:rFonts w:ascii="Arial" w:hAnsi="Arial" w:cs="Arial"/>
          <w:sz w:val="18"/>
          <w:szCs w:val="18"/>
        </w:rPr>
        <w:t>Unless directed otherwise by a governmental agency, i</w:t>
      </w:r>
      <w:r w:rsidR="002732A3" w:rsidRPr="00C547DF">
        <w:rPr>
          <w:rFonts w:ascii="Arial" w:hAnsi="Arial" w:cs="Arial"/>
          <w:sz w:val="18"/>
          <w:szCs w:val="18"/>
        </w:rPr>
        <w:t xml:space="preserve">mmediate CS Notice of security breaches that may impact Product performance and affect either Vendor’s or Product User’s CII data. </w:t>
      </w:r>
    </w:p>
    <w:p w14:paraId="4F7914B0" w14:textId="18E7B47E" w:rsidR="002732A3" w:rsidRPr="00750E98" w:rsidRDefault="002732A3" w:rsidP="00750E98">
      <w:pPr>
        <w:pStyle w:val="ListParagraph"/>
        <w:numPr>
          <w:ilvl w:val="0"/>
          <w:numId w:val="36"/>
        </w:numPr>
        <w:spacing w:before="80"/>
        <w:contextualSpacing w:val="0"/>
        <w:jc w:val="both"/>
        <w:rPr>
          <w:rFonts w:ascii="Arial" w:hAnsi="Arial" w:cs="Arial"/>
          <w:sz w:val="18"/>
          <w:szCs w:val="18"/>
        </w:rPr>
      </w:pPr>
      <w:r w:rsidRPr="00750E98">
        <w:rPr>
          <w:rFonts w:ascii="Arial" w:hAnsi="Arial" w:cs="Arial"/>
          <w:sz w:val="18"/>
          <w:szCs w:val="18"/>
        </w:rPr>
        <w:t>Disclosure of remediation plan to repair vulnerabilities for Products when repair is not immediately available including: (</w:t>
      </w:r>
      <w:proofErr w:type="spellStart"/>
      <w:r w:rsidRPr="00750E98">
        <w:rPr>
          <w:rFonts w:ascii="Arial" w:hAnsi="Arial" w:cs="Arial"/>
          <w:sz w:val="18"/>
          <w:szCs w:val="18"/>
        </w:rPr>
        <w:t>i</w:t>
      </w:r>
      <w:proofErr w:type="spellEnd"/>
      <w:r w:rsidRPr="00750E98">
        <w:rPr>
          <w:rFonts w:ascii="Arial" w:hAnsi="Arial" w:cs="Arial"/>
          <w:sz w:val="18"/>
          <w:szCs w:val="18"/>
        </w:rPr>
        <w:t>) whether a remediation plan will be performed and, if not, reasons for no repair to Product; and (ii) Vendor and Product User actions to repair the Product to address vulnerabilities.</w:t>
      </w:r>
    </w:p>
    <w:p w14:paraId="731B8A23" w14:textId="4F5EFE4F" w:rsidR="002732A3" w:rsidRPr="00DD7731" w:rsidRDefault="002732A3" w:rsidP="00DD7731">
      <w:pPr>
        <w:pStyle w:val="ListParagraph"/>
        <w:numPr>
          <w:ilvl w:val="0"/>
          <w:numId w:val="36"/>
        </w:numPr>
        <w:spacing w:before="80"/>
        <w:contextualSpacing w:val="0"/>
        <w:jc w:val="both"/>
        <w:rPr>
          <w:rFonts w:ascii="Arial" w:hAnsi="Arial" w:cs="Arial"/>
          <w:sz w:val="18"/>
          <w:szCs w:val="18"/>
        </w:rPr>
      </w:pPr>
      <w:r w:rsidRPr="00DD7731">
        <w:rPr>
          <w:rFonts w:ascii="Arial" w:hAnsi="Arial" w:cs="Arial"/>
          <w:sz w:val="18"/>
          <w:szCs w:val="18"/>
        </w:rPr>
        <w:lastRenderedPageBreak/>
        <w:t xml:space="preserve">All CS Notices shall include Vendor’s remediation plan, mitigation efforts, compensating security controls, or workarounds implemented until Vendor’s efforts to repair Product for impact of vulnerabilities is complete.  Both parties shall cooperate in the preparation of remediation plans and their implementation.  CS Notices shall include expected frequency of status reports on Vendor’s efforts regarding actions regarding Product repairs for each vulnerability including remediation of </w:t>
      </w:r>
      <w:r w:rsidR="005F5A32">
        <w:rPr>
          <w:rFonts w:ascii="Arial" w:hAnsi="Arial" w:cs="Arial"/>
          <w:sz w:val="18"/>
          <w:szCs w:val="18"/>
        </w:rPr>
        <w:t xml:space="preserve">Product </w:t>
      </w:r>
      <w:r w:rsidRPr="00DD7731">
        <w:rPr>
          <w:rFonts w:ascii="Arial" w:hAnsi="Arial" w:cs="Arial"/>
          <w:sz w:val="18"/>
          <w:szCs w:val="18"/>
        </w:rPr>
        <w:t xml:space="preserve">vulnerabilities listed in </w:t>
      </w:r>
      <w:r w:rsidR="002006C9">
        <w:rPr>
          <w:rFonts w:ascii="Arial" w:hAnsi="Arial" w:cs="Arial"/>
          <w:sz w:val="18"/>
          <w:szCs w:val="18"/>
        </w:rPr>
        <w:t>Exhibit A Known Vulnerability Report and any reported vulnerability</w:t>
      </w:r>
      <w:r w:rsidRPr="00DD7731">
        <w:rPr>
          <w:rFonts w:ascii="Arial" w:hAnsi="Arial" w:cs="Arial"/>
          <w:sz w:val="18"/>
          <w:szCs w:val="18"/>
        </w:rPr>
        <w:t xml:space="preserve">.  </w:t>
      </w:r>
    </w:p>
    <w:p w14:paraId="028F57A1" w14:textId="3C57175F" w:rsidR="002732A3" w:rsidRPr="00DD7731" w:rsidRDefault="002732A3" w:rsidP="00DD7731">
      <w:pPr>
        <w:pStyle w:val="ListParagraph"/>
        <w:numPr>
          <w:ilvl w:val="0"/>
          <w:numId w:val="36"/>
        </w:numPr>
        <w:spacing w:before="80"/>
        <w:contextualSpacing w:val="0"/>
        <w:jc w:val="both"/>
        <w:rPr>
          <w:rFonts w:ascii="Arial" w:hAnsi="Arial" w:cs="Arial"/>
          <w:sz w:val="18"/>
          <w:szCs w:val="18"/>
        </w:rPr>
      </w:pPr>
      <w:r w:rsidRPr="00DD7731">
        <w:rPr>
          <w:rFonts w:ascii="Arial" w:hAnsi="Arial" w:cs="Arial"/>
          <w:sz w:val="18"/>
          <w:szCs w:val="18"/>
        </w:rPr>
        <w:t xml:space="preserve">Disclosure of all vulnerabilities that impact Bulk Power Systems, grid operations, or similar electric operations to E-ISAC in accordance with reporting requirements of NERC Reliability Standard CIP-008.  </w:t>
      </w:r>
    </w:p>
    <w:p w14:paraId="50217927" w14:textId="1875D332" w:rsidR="002732A3" w:rsidRPr="00BA0795" w:rsidRDefault="002732A3" w:rsidP="00327958">
      <w:pPr>
        <w:tabs>
          <w:tab w:val="num" w:pos="900"/>
        </w:tabs>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 disclosure shall include the following information</w:t>
      </w:r>
      <w:r w:rsidR="002006C9">
        <w:rPr>
          <w:rFonts w:ascii="Arial" w:hAnsi="Arial" w:cs="Arial"/>
          <w:noProof w:val="0"/>
          <w:sz w:val="18"/>
          <w:szCs w:val="18"/>
        </w:rPr>
        <w:t xml:space="preserve"> for each Known Vulnerability currently </w:t>
      </w:r>
      <w:ins w:id="19" w:author="Keith Sappenfield" w:date="2026-09-24T09:41:00Z" w16du:dateUtc="2026-09-24T14:41:00Z">
        <w:r w:rsidR="004D6F98">
          <w:rPr>
            <w:rFonts w:ascii="Arial" w:hAnsi="Arial" w:cs="Arial"/>
            <w:noProof w:val="0"/>
            <w:sz w:val="18"/>
            <w:szCs w:val="18"/>
          </w:rPr>
          <w:t>identified</w:t>
        </w:r>
      </w:ins>
      <w:del w:id="20" w:author="Keith Sappenfield" w:date="2026-09-24T09:41:00Z" w16du:dateUtc="2026-09-24T14:41:00Z">
        <w:r w:rsidR="002006C9" w:rsidDel="004D6F98">
          <w:rPr>
            <w:rFonts w:ascii="Arial" w:hAnsi="Arial" w:cs="Arial"/>
            <w:noProof w:val="0"/>
            <w:sz w:val="18"/>
            <w:szCs w:val="18"/>
          </w:rPr>
          <w:delText>included</w:delText>
        </w:r>
      </w:del>
      <w:r w:rsidR="002006C9">
        <w:rPr>
          <w:rFonts w:ascii="Arial" w:hAnsi="Arial" w:cs="Arial"/>
          <w:noProof w:val="0"/>
          <w:sz w:val="18"/>
          <w:szCs w:val="18"/>
        </w:rPr>
        <w:t xml:space="preserve"> in Exhibit A</w:t>
      </w:r>
      <w:r w:rsidRPr="00BA0795">
        <w:rPr>
          <w:rFonts w:ascii="Arial" w:hAnsi="Arial" w:cs="Arial"/>
          <w:noProof w:val="0"/>
          <w:sz w:val="18"/>
          <w:szCs w:val="18"/>
        </w:rPr>
        <w:t>:</w:t>
      </w:r>
    </w:p>
    <w:p w14:paraId="2F31B9D1" w14:textId="2D5AFE81" w:rsidR="002732A3" w:rsidRPr="00327958" w:rsidRDefault="002732A3" w:rsidP="0014454E">
      <w:pPr>
        <w:pStyle w:val="ListParagraph"/>
        <w:numPr>
          <w:ilvl w:val="3"/>
          <w:numId w:val="36"/>
        </w:numPr>
        <w:tabs>
          <w:tab w:val="num" w:pos="900"/>
        </w:tabs>
        <w:spacing w:before="80"/>
        <w:ind w:left="1170" w:firstLine="0"/>
        <w:jc w:val="both"/>
        <w:rPr>
          <w:rFonts w:ascii="Arial" w:hAnsi="Arial" w:cs="Arial"/>
          <w:sz w:val="18"/>
          <w:szCs w:val="18"/>
        </w:rPr>
      </w:pPr>
      <w:r w:rsidRPr="00327958">
        <w:rPr>
          <w:rFonts w:ascii="Arial" w:hAnsi="Arial" w:cs="Arial"/>
          <w:sz w:val="18"/>
          <w:szCs w:val="18"/>
        </w:rPr>
        <w:t>Vulnerability description including CWE and CVE identifiers’</w:t>
      </w:r>
    </w:p>
    <w:p w14:paraId="21B25FF1"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Current state of exploitation of vulnerability;</w:t>
      </w:r>
    </w:p>
    <w:p w14:paraId="5317724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Source and date of exploitation discovery;</w:t>
      </w:r>
    </w:p>
    <w:p w14:paraId="4588ADF8"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Material defects and potential impacts;</w:t>
      </w:r>
    </w:p>
    <w:p w14:paraId="2786CD33"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Root cause;</w:t>
      </w:r>
    </w:p>
    <w:p w14:paraId="797AE9A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Recommended corrective actions;</w:t>
      </w:r>
    </w:p>
    <w:p w14:paraId="7B629A7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Compensating security controls;</w:t>
      </w:r>
    </w:p>
    <w:p w14:paraId="10CD79C4"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Mitigation measures; </w:t>
      </w:r>
    </w:p>
    <w:p w14:paraId="35C50B4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Procedural workarounds; </w:t>
      </w:r>
    </w:p>
    <w:p w14:paraId="634E69A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Citation on coordination for vulnerability disclosure reporting in accordance with International Electrotechnical Commission’s (IEC) standards; and</w:t>
      </w:r>
    </w:p>
    <w:p w14:paraId="5238E53E"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Information regarding timeline of mitigation based on criticality of vulnerability and if “hot or cold fix” will be employed. </w:t>
      </w:r>
    </w:p>
    <w:p w14:paraId="6BBF5BBB" w14:textId="2F458CE7" w:rsidR="002732A3" w:rsidRPr="00327958" w:rsidRDefault="002732A3" w:rsidP="00327958">
      <w:pPr>
        <w:pStyle w:val="ListParagraph"/>
        <w:numPr>
          <w:ilvl w:val="0"/>
          <w:numId w:val="36"/>
        </w:numPr>
        <w:tabs>
          <w:tab w:val="num" w:pos="900"/>
        </w:tabs>
        <w:spacing w:before="80"/>
        <w:jc w:val="both"/>
        <w:rPr>
          <w:rFonts w:ascii="Arial" w:hAnsi="Arial" w:cs="Arial"/>
          <w:sz w:val="18"/>
          <w:szCs w:val="18"/>
        </w:rPr>
      </w:pPr>
      <w:r w:rsidRPr="00327958">
        <w:rPr>
          <w:rFonts w:ascii="Arial" w:hAnsi="Arial" w:cs="Arial"/>
          <w:sz w:val="18"/>
          <w:szCs w:val="18"/>
        </w:rPr>
        <w:t xml:space="preserve">Provision of specific instructions to Product User to determine if Product User is impacted by vulnerability.  </w:t>
      </w:r>
    </w:p>
    <w:p w14:paraId="272EF777" w14:textId="77777777" w:rsidR="002732A3" w:rsidRPr="00BA0795" w:rsidRDefault="002732A3" w:rsidP="002732A3">
      <w:pPr>
        <w:tabs>
          <w:tab w:val="num" w:pos="900"/>
        </w:tabs>
        <w:overflowPunct w:val="0"/>
        <w:autoSpaceDE w:val="0"/>
        <w:autoSpaceDN w:val="0"/>
        <w:adjustRightInd w:val="0"/>
        <w:spacing w:before="80"/>
        <w:ind w:left="720"/>
        <w:jc w:val="both"/>
        <w:textAlignment w:val="baseline"/>
        <w:rPr>
          <w:rFonts w:ascii="Arial" w:hAnsi="Arial" w:cs="Arial"/>
          <w:noProof w:val="0"/>
          <w:sz w:val="18"/>
          <w:szCs w:val="18"/>
        </w:rPr>
      </w:pPr>
    </w:p>
    <w:p w14:paraId="4FD864AD" w14:textId="0D4C55F3" w:rsidR="002732A3" w:rsidRPr="00DD7731" w:rsidRDefault="002732A3" w:rsidP="00D91E9E">
      <w:pPr>
        <w:pStyle w:val="ListParagraph"/>
        <w:numPr>
          <w:ilvl w:val="1"/>
          <w:numId w:val="34"/>
        </w:numPr>
        <w:tabs>
          <w:tab w:val="left" w:pos="720"/>
          <w:tab w:val="num" w:pos="1440"/>
        </w:tabs>
        <w:spacing w:before="80"/>
        <w:ind w:left="90" w:hanging="6"/>
        <w:jc w:val="both"/>
        <w:rPr>
          <w:rFonts w:ascii="Arial" w:hAnsi="Arial" w:cs="Arial"/>
          <w:sz w:val="18"/>
          <w:szCs w:val="18"/>
        </w:rPr>
      </w:pPr>
      <w:r w:rsidRPr="00DD7731">
        <w:rPr>
          <w:rFonts w:ascii="Arial" w:hAnsi="Arial" w:cs="Arial"/>
          <w:sz w:val="18"/>
          <w:szCs w:val="18"/>
        </w:rPr>
        <w:t xml:space="preserve">For each Product on Exhibit A, Vendor shall provide a written attestation of its adherence to secure by design best practices based on </w:t>
      </w:r>
      <w:r w:rsidRPr="00DD7731">
        <w:rPr>
          <w:rFonts w:ascii="Arial" w:hAnsi="Arial" w:cs="Arial"/>
          <w:sz w:val="18"/>
          <w:szCs w:val="18"/>
          <w:u w:val="single"/>
        </w:rPr>
        <w:t>CISA Software Acquisition Guide</w:t>
      </w:r>
      <w:r w:rsidRPr="00DD7731">
        <w:rPr>
          <w:rFonts w:ascii="Arial" w:hAnsi="Arial" w:cs="Arial"/>
          <w:sz w:val="18"/>
          <w:szCs w:val="18"/>
        </w:rPr>
        <w:t xml:space="preserve"> spreadsheet with applicable enhancements for energy industry, or applicable North American Transmission Form (“NATF”) questionnaires (</w:t>
      </w:r>
      <w:hyperlink r:id="rId9" w:history="1">
        <w:r w:rsidRPr="00DD7731">
          <w:rPr>
            <w:rFonts w:ascii="Arial" w:hAnsi="Arial" w:cs="Arial"/>
            <w:color w:val="0000FF"/>
            <w:sz w:val="18"/>
            <w:szCs w:val="18"/>
            <w:u w:val="single"/>
          </w:rPr>
          <w:t>https://cisa.gov/sag</w:t>
        </w:r>
      </w:hyperlink>
      <w:r w:rsidRPr="00DD7731">
        <w:rPr>
          <w:rFonts w:ascii="Arial" w:hAnsi="Arial" w:cs="Arial"/>
          <w:sz w:val="18"/>
          <w:szCs w:val="18"/>
        </w:rPr>
        <w:t>).  The Product attestation shall include Vendor requirements for CS Notices on frequency of updates of Vendor’s Product end-of-life and support actions.  The Product attestation shall be provided prior to delivery of Product.</w:t>
      </w:r>
    </w:p>
    <w:p w14:paraId="3B9B0F86" w14:textId="1EB8A1D2" w:rsidR="002732A3" w:rsidRPr="00BA0795" w:rsidRDefault="002732A3" w:rsidP="00D91E9E">
      <w:pPr>
        <w:numPr>
          <w:ilvl w:val="1"/>
          <w:numId w:val="34"/>
        </w:numPr>
        <w:tabs>
          <w:tab w:val="left" w:pos="72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BA0795">
        <w:rPr>
          <w:rFonts w:ascii="Arial" w:hAnsi="Arial" w:cs="Arial"/>
          <w:noProof w:val="0"/>
          <w:sz w:val="18"/>
          <w:szCs w:val="18"/>
        </w:rPr>
        <w:t>Vendor and Product User agree Vendor shall provide a method to verify the trustworthiness (integrity and authenticity) of a Product, including patches, using publicly available, trustworthy methods approved by the parties and supported by the Vendor.  Product User shall have the right to verify the trustworthiness of a product before implementation in production, following NERC CIP-010-4 R1 Part 1.6 requirements</w:t>
      </w:r>
      <w:r w:rsidR="00AA5888">
        <w:rPr>
          <w:rFonts w:ascii="Arial" w:hAnsi="Arial" w:cs="Arial"/>
          <w:noProof w:val="0"/>
          <w:sz w:val="18"/>
          <w:szCs w:val="18"/>
        </w:rPr>
        <w:t xml:space="preserve"> and NERC CIP-013-3 R 1 in its entirety</w:t>
      </w:r>
      <w:r w:rsidRPr="00BA0795">
        <w:rPr>
          <w:rFonts w:ascii="Arial" w:hAnsi="Arial" w:cs="Arial"/>
          <w:noProof w:val="0"/>
          <w:sz w:val="18"/>
          <w:szCs w:val="18"/>
        </w:rPr>
        <w:t>.</w:t>
      </w:r>
    </w:p>
    <w:p w14:paraId="46AF56E1" w14:textId="15A10356"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t xml:space="preserve">Vendor and </w:t>
      </w:r>
      <w:r w:rsidRPr="00C547DF">
        <w:rPr>
          <w:rFonts w:ascii="Arial" w:hAnsi="Arial" w:cs="Arial"/>
          <w:noProof w:val="0"/>
          <w:sz w:val="18"/>
          <w:szCs w:val="18"/>
        </w:rPr>
        <w:t>Product User</w:t>
      </w:r>
      <w:r w:rsidRPr="00AA5888">
        <w:rPr>
          <w:rFonts w:ascii="Arial" w:hAnsi="Arial" w:cs="Arial"/>
          <w:noProof w:val="0"/>
          <w:sz w:val="18"/>
          <w:szCs w:val="18"/>
        </w:rPr>
        <w:t xml:space="preserve"> agree </w:t>
      </w:r>
      <w:r w:rsidRPr="00C547DF">
        <w:rPr>
          <w:rFonts w:ascii="Arial" w:hAnsi="Arial" w:cs="Arial"/>
          <w:noProof w:val="0"/>
          <w:sz w:val="18"/>
          <w:szCs w:val="18"/>
        </w:rPr>
        <w:t>Product User</w:t>
      </w:r>
      <w:r w:rsidRPr="00AA5888">
        <w:rPr>
          <w:rFonts w:ascii="Arial" w:hAnsi="Arial" w:cs="Arial"/>
          <w:noProof w:val="0"/>
          <w:sz w:val="18"/>
          <w:szCs w:val="18"/>
        </w:rPr>
        <w:t xml:space="preserve"> shall have the right to</w:t>
      </w:r>
      <w:r w:rsidRPr="00AA5888">
        <w:rPr>
          <w:rFonts w:ascii="Arial" w:hAnsi="Arial"/>
          <w:noProof w:val="0"/>
          <w:sz w:val="18"/>
        </w:rPr>
        <w:t xml:space="preserve"> </w:t>
      </w:r>
      <w:r w:rsidRPr="00AA5888">
        <w:rPr>
          <w:rFonts w:ascii="Arial" w:hAnsi="Arial" w:cs="Arial"/>
          <w:noProof w:val="0"/>
          <w:sz w:val="18"/>
          <w:szCs w:val="18"/>
        </w:rPr>
        <w:t>perform a vulnerability audit or inspection of a Product for cyber risks, subject to (</w:t>
      </w:r>
      <w:proofErr w:type="spellStart"/>
      <w:r w:rsidRPr="00AA5888">
        <w:rPr>
          <w:rFonts w:ascii="Arial" w:hAnsi="Arial" w:cs="Arial"/>
          <w:noProof w:val="0"/>
          <w:sz w:val="18"/>
          <w:szCs w:val="18"/>
        </w:rPr>
        <w:t>i</w:t>
      </w:r>
      <w:proofErr w:type="spellEnd"/>
      <w:r w:rsidRPr="00AA5888">
        <w:rPr>
          <w:rFonts w:ascii="Arial" w:hAnsi="Arial" w:cs="Arial"/>
          <w:noProof w:val="0"/>
          <w:sz w:val="18"/>
          <w:szCs w:val="18"/>
        </w:rPr>
        <w:t>) specific limitations agreed to in writing by Vendor and Product User</w:t>
      </w:r>
      <w:r w:rsidR="00B473F4" w:rsidRPr="00AA5888">
        <w:rPr>
          <w:rFonts w:ascii="Arial" w:hAnsi="Arial" w:cs="Arial"/>
          <w:noProof w:val="0"/>
          <w:sz w:val="18"/>
          <w:szCs w:val="18"/>
        </w:rPr>
        <w:t xml:space="preserve"> in a Speci</w:t>
      </w:r>
      <w:r w:rsidR="00FE5ED2" w:rsidRPr="00AA5888">
        <w:rPr>
          <w:rFonts w:ascii="Arial" w:hAnsi="Arial" w:cs="Arial"/>
          <w:noProof w:val="0"/>
          <w:sz w:val="18"/>
          <w:szCs w:val="18"/>
        </w:rPr>
        <w:t>al Condition to the CS Addendum</w:t>
      </w:r>
      <w:r w:rsidRPr="00AA5888">
        <w:rPr>
          <w:rFonts w:ascii="Arial" w:hAnsi="Arial" w:cs="Arial"/>
          <w:noProof w:val="0"/>
          <w:sz w:val="18"/>
          <w:szCs w:val="18"/>
        </w:rPr>
        <w:t xml:space="preserve">, or (ii) applicable governmental </w:t>
      </w:r>
      <w:r w:rsidR="00FE5ED2" w:rsidRPr="00AA5888">
        <w:rPr>
          <w:rFonts w:ascii="Arial" w:hAnsi="Arial" w:cs="Arial"/>
          <w:noProof w:val="0"/>
          <w:sz w:val="18"/>
          <w:szCs w:val="18"/>
        </w:rPr>
        <w:t xml:space="preserve">laws and </w:t>
      </w:r>
      <w:r w:rsidRPr="00AA5888">
        <w:rPr>
          <w:rFonts w:ascii="Arial" w:hAnsi="Arial" w:cs="Arial"/>
          <w:noProof w:val="0"/>
          <w:sz w:val="18"/>
          <w:szCs w:val="18"/>
        </w:rPr>
        <w:t>regulations.</w:t>
      </w:r>
      <w:r w:rsidRPr="00BA0795">
        <w:rPr>
          <w:rFonts w:ascii="Arial" w:hAnsi="Arial" w:cs="Arial"/>
          <w:noProof w:val="0"/>
          <w:sz w:val="18"/>
          <w:szCs w:val="18"/>
        </w:rPr>
        <w:t xml:space="preserve"> </w:t>
      </w:r>
    </w:p>
    <w:p w14:paraId="4FA4CF5A" w14:textId="05E596B9"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BA0795">
        <w:rPr>
          <w:rFonts w:ascii="Arial" w:hAnsi="Arial" w:cs="Arial"/>
          <w:noProof w:val="0"/>
          <w:sz w:val="18"/>
          <w:szCs w:val="18"/>
        </w:rPr>
        <w:t xml:space="preserve">Vendor </w:t>
      </w:r>
      <w:r w:rsidRPr="00AA5888">
        <w:rPr>
          <w:rFonts w:ascii="Arial" w:hAnsi="Arial" w:cs="Arial"/>
          <w:noProof w:val="0"/>
          <w:sz w:val="18"/>
          <w:szCs w:val="18"/>
        </w:rPr>
        <w:t xml:space="preserve">and </w:t>
      </w:r>
      <w:r w:rsidRPr="00C547DF">
        <w:rPr>
          <w:rFonts w:ascii="Arial" w:hAnsi="Arial" w:cs="Arial"/>
          <w:noProof w:val="0"/>
          <w:sz w:val="18"/>
          <w:szCs w:val="18"/>
        </w:rPr>
        <w:t>Product User</w:t>
      </w:r>
      <w:r w:rsidRPr="00AA5888">
        <w:rPr>
          <w:rFonts w:ascii="Arial" w:hAnsi="Arial" w:cs="Arial"/>
          <w:noProof w:val="0"/>
          <w:sz w:val="18"/>
          <w:szCs w:val="18"/>
        </w:rPr>
        <w:t xml:space="preserve"> agree Vendor or </w:t>
      </w:r>
      <w:r w:rsidRPr="00C547DF">
        <w:rPr>
          <w:rFonts w:ascii="Arial" w:hAnsi="Arial" w:cs="Arial"/>
          <w:noProof w:val="0"/>
          <w:sz w:val="18"/>
          <w:szCs w:val="18"/>
        </w:rPr>
        <w:t>Product User</w:t>
      </w:r>
      <w:r w:rsidRPr="00AA5888">
        <w:rPr>
          <w:rFonts w:ascii="Arial" w:hAnsi="Arial" w:cs="Arial"/>
          <w:noProof w:val="0"/>
          <w:sz w:val="18"/>
          <w:szCs w:val="18"/>
        </w:rPr>
        <w:t xml:space="preserve"> shall have the right to disclose </w:t>
      </w:r>
      <w:ins w:id="21" w:author="Keith Sappenfield" w:date="2026-09-24T09:43:00Z" w16du:dateUtc="2026-09-24T14:43:00Z">
        <w:r w:rsidR="00486FE8">
          <w:rPr>
            <w:rFonts w:ascii="Arial" w:hAnsi="Arial" w:cs="Arial"/>
            <w:noProof w:val="0"/>
            <w:sz w:val="18"/>
            <w:szCs w:val="18"/>
          </w:rPr>
          <w:t xml:space="preserve">Product </w:t>
        </w:r>
        <w:r w:rsidR="006E7AB0">
          <w:rPr>
            <w:rFonts w:ascii="Arial" w:hAnsi="Arial" w:cs="Arial"/>
            <w:noProof w:val="0"/>
            <w:sz w:val="18"/>
            <w:szCs w:val="18"/>
          </w:rPr>
          <w:t>vulnerability</w:t>
        </w:r>
      </w:ins>
      <w:ins w:id="22" w:author="Keith Sappenfield" w:date="2026-09-24T09:44:00Z" w16du:dateUtc="2026-09-24T14:44:00Z">
        <w:r w:rsidR="002D0A66">
          <w:rPr>
            <w:rFonts w:ascii="Arial" w:hAnsi="Arial" w:cs="Arial"/>
            <w:noProof w:val="0"/>
            <w:sz w:val="18"/>
            <w:szCs w:val="18"/>
          </w:rPr>
          <w:t>(ies)</w:t>
        </w:r>
      </w:ins>
      <w:ins w:id="23" w:author="Keith Sappenfield" w:date="2026-09-24T09:43:00Z" w16du:dateUtc="2026-09-24T14:43:00Z">
        <w:r w:rsidR="006E7AB0">
          <w:rPr>
            <w:rFonts w:ascii="Arial" w:hAnsi="Arial" w:cs="Arial"/>
            <w:noProof w:val="0"/>
            <w:sz w:val="18"/>
            <w:szCs w:val="18"/>
          </w:rPr>
          <w:t xml:space="preserve"> </w:t>
        </w:r>
      </w:ins>
      <w:r w:rsidRPr="00AA5888">
        <w:rPr>
          <w:rFonts w:ascii="Arial" w:hAnsi="Arial" w:cs="Arial"/>
          <w:noProof w:val="0"/>
          <w:sz w:val="18"/>
          <w:szCs w:val="18"/>
        </w:rPr>
        <w:t xml:space="preserve">to </w:t>
      </w:r>
      <w:r w:rsidR="00D011F9" w:rsidRPr="00AA5888">
        <w:rPr>
          <w:rFonts w:ascii="Arial" w:hAnsi="Arial" w:cs="Arial"/>
          <w:noProof w:val="0"/>
          <w:sz w:val="18"/>
          <w:szCs w:val="18"/>
        </w:rPr>
        <w:t>the</w:t>
      </w:r>
      <w:r w:rsidRPr="00AA5888">
        <w:rPr>
          <w:rFonts w:ascii="Arial" w:hAnsi="Arial" w:cs="Arial"/>
          <w:noProof w:val="0"/>
          <w:sz w:val="18"/>
          <w:szCs w:val="18"/>
        </w:rPr>
        <w:t xml:space="preserve"> National Institute of Technology’s</w:t>
      </w:r>
      <w:r w:rsidRPr="00BA0795">
        <w:rPr>
          <w:rFonts w:ascii="Arial" w:hAnsi="Arial" w:cs="Arial"/>
          <w:noProof w:val="0"/>
          <w:sz w:val="18"/>
          <w:szCs w:val="18"/>
        </w:rPr>
        <w:t xml:space="preserve"> National Vulnerability Database</w:t>
      </w:r>
      <w:r w:rsidR="00D011F9">
        <w:rPr>
          <w:rFonts w:ascii="Arial" w:hAnsi="Arial" w:cs="Arial"/>
          <w:noProof w:val="0"/>
          <w:sz w:val="18"/>
          <w:szCs w:val="18"/>
        </w:rPr>
        <w:t>,</w:t>
      </w:r>
      <w:r w:rsidRPr="00BA0795">
        <w:rPr>
          <w:rFonts w:ascii="Arial" w:hAnsi="Arial" w:cs="Arial"/>
          <w:noProof w:val="0"/>
          <w:sz w:val="18"/>
          <w:szCs w:val="18"/>
        </w:rPr>
        <w:t xml:space="preserve"> MITRE Corporation’s CVE, or other governmental authorities under Applicable Law.  </w:t>
      </w:r>
    </w:p>
    <w:p w14:paraId="3A063280" w14:textId="77777777" w:rsidR="00AA5888"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t xml:space="preserve">Vendor and </w:t>
      </w:r>
      <w:r w:rsidRPr="00C547DF">
        <w:rPr>
          <w:rFonts w:ascii="Arial" w:hAnsi="Arial" w:cs="Arial"/>
          <w:noProof w:val="0"/>
          <w:sz w:val="18"/>
          <w:szCs w:val="18"/>
        </w:rPr>
        <w:t>Product User</w:t>
      </w:r>
      <w:r w:rsidRPr="00AA5888">
        <w:rPr>
          <w:rFonts w:ascii="Arial" w:hAnsi="Arial" w:cs="Arial"/>
          <w:noProof w:val="0"/>
          <w:sz w:val="18"/>
          <w:szCs w:val="18"/>
        </w:rPr>
        <w:t xml:space="preserve"> agree Vendor or </w:t>
      </w:r>
      <w:r w:rsidRPr="00C547DF">
        <w:rPr>
          <w:rFonts w:ascii="Arial" w:hAnsi="Arial" w:cs="Arial"/>
          <w:noProof w:val="0"/>
          <w:sz w:val="18"/>
          <w:szCs w:val="18"/>
        </w:rPr>
        <w:t>Product User</w:t>
      </w:r>
      <w:r w:rsidRPr="00AA5888">
        <w:rPr>
          <w:rFonts w:ascii="Arial" w:hAnsi="Arial" w:cs="Arial"/>
          <w:noProof w:val="0"/>
          <w:sz w:val="18"/>
          <w:szCs w:val="18"/>
        </w:rPr>
        <w:t xml:space="preserve"> may disclose any vulnerabilities or material defects in the Product provided by Vendor to (a) the Electricity Information Sharing and Analysis Center, the Industrial Control Systems Cyber Emergency Response Team, or any equivalent entity, (b) </w:t>
      </w:r>
      <w:r w:rsidRPr="00C547DF">
        <w:rPr>
          <w:rFonts w:ascii="Arial" w:hAnsi="Arial" w:cs="Arial"/>
          <w:noProof w:val="0"/>
          <w:sz w:val="18"/>
          <w:szCs w:val="18"/>
        </w:rPr>
        <w:t>to any entity when necessary to preserve the reliability of the BPS as determined by Product User in its sole discretion</w:t>
      </w:r>
      <w:r w:rsidRPr="00AA5888">
        <w:rPr>
          <w:rFonts w:ascii="Arial" w:hAnsi="Arial" w:cs="Arial"/>
          <w:noProof w:val="0"/>
          <w:sz w:val="18"/>
          <w:szCs w:val="18"/>
        </w:rPr>
        <w:t>, or (c) any entity required by Applicable Law, and in accordance with reporting requirements of NERC Reliability Standard CIP-008.</w:t>
      </w:r>
    </w:p>
    <w:p w14:paraId="00B392D4" w14:textId="3C346E06" w:rsidR="002732A3" w:rsidRPr="00BA0795" w:rsidRDefault="003A3A85"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Pr>
          <w:rFonts w:ascii="Arial" w:hAnsi="Arial" w:cs="Arial"/>
          <w:noProof w:val="0"/>
          <w:sz w:val="18"/>
          <w:szCs w:val="18"/>
        </w:rPr>
        <w:t>Vendor and Product User agree that</w:t>
      </w:r>
      <w:r w:rsidRPr="003A3A85">
        <w:t xml:space="preserve"> </w:t>
      </w:r>
      <w:r>
        <w:rPr>
          <w:rFonts w:ascii="Arial" w:hAnsi="Arial" w:cs="Arial"/>
          <w:noProof w:val="0"/>
          <w:sz w:val="18"/>
          <w:szCs w:val="18"/>
        </w:rPr>
        <w:t>c</w:t>
      </w:r>
      <w:r w:rsidRPr="003A3A85">
        <w:rPr>
          <w:rFonts w:ascii="Arial" w:hAnsi="Arial" w:cs="Arial"/>
          <w:noProof w:val="0"/>
          <w:sz w:val="18"/>
          <w:szCs w:val="18"/>
        </w:rPr>
        <w:t xml:space="preserve">oordination of controls </w:t>
      </w:r>
      <w:r>
        <w:rPr>
          <w:rFonts w:ascii="Arial" w:hAnsi="Arial" w:cs="Arial"/>
          <w:noProof w:val="0"/>
          <w:sz w:val="18"/>
          <w:szCs w:val="18"/>
        </w:rPr>
        <w:t xml:space="preserve">shall be specified </w:t>
      </w:r>
      <w:r w:rsidRPr="003A3A85">
        <w:rPr>
          <w:rFonts w:ascii="Arial" w:hAnsi="Arial" w:cs="Arial"/>
          <w:noProof w:val="0"/>
          <w:sz w:val="18"/>
          <w:szCs w:val="18"/>
        </w:rPr>
        <w:t>for vendor-initiated remote access</w:t>
      </w:r>
      <w:r>
        <w:rPr>
          <w:rFonts w:ascii="Arial" w:hAnsi="Arial" w:cs="Arial"/>
          <w:noProof w:val="0"/>
          <w:sz w:val="18"/>
          <w:szCs w:val="18"/>
        </w:rPr>
        <w:t xml:space="preserve"> and</w:t>
      </w:r>
      <w:r w:rsidR="002732A3" w:rsidRPr="00BA0795">
        <w:rPr>
          <w:rFonts w:ascii="Arial" w:hAnsi="Arial" w:cs="Arial"/>
          <w:noProof w:val="0"/>
          <w:sz w:val="18"/>
          <w:szCs w:val="18"/>
        </w:rPr>
        <w:t xml:space="preserve"> </w:t>
      </w:r>
      <w:r>
        <w:rPr>
          <w:rFonts w:ascii="Arial" w:hAnsi="Arial" w:cs="Arial"/>
          <w:noProof w:val="0"/>
          <w:sz w:val="18"/>
          <w:szCs w:val="18"/>
        </w:rPr>
        <w:t>V</w:t>
      </w:r>
      <w:r w:rsidRPr="003A3A85">
        <w:rPr>
          <w:rFonts w:ascii="Arial" w:hAnsi="Arial" w:cs="Arial"/>
          <w:noProof w:val="0"/>
          <w:sz w:val="18"/>
          <w:szCs w:val="18"/>
        </w:rPr>
        <w:t>endor</w:t>
      </w:r>
      <w:r>
        <w:rPr>
          <w:rFonts w:ascii="Arial" w:hAnsi="Arial" w:cs="Arial"/>
          <w:noProof w:val="0"/>
          <w:sz w:val="18"/>
          <w:szCs w:val="18"/>
        </w:rPr>
        <w:t xml:space="preserve"> shall notify the Product User</w:t>
      </w:r>
      <w:r w:rsidRPr="003A3A85">
        <w:rPr>
          <w:rFonts w:ascii="Arial" w:hAnsi="Arial" w:cs="Arial"/>
          <w:noProof w:val="0"/>
          <w:sz w:val="18"/>
          <w:szCs w:val="18"/>
        </w:rPr>
        <w:t xml:space="preserve"> when remote or onsite access </w:t>
      </w:r>
      <w:r>
        <w:rPr>
          <w:rFonts w:ascii="Arial" w:hAnsi="Arial" w:cs="Arial"/>
          <w:noProof w:val="0"/>
          <w:sz w:val="18"/>
          <w:szCs w:val="18"/>
        </w:rPr>
        <w:t xml:space="preserve">is </w:t>
      </w:r>
      <w:r w:rsidRPr="003A3A85">
        <w:rPr>
          <w:rFonts w:ascii="Arial" w:hAnsi="Arial" w:cs="Arial"/>
          <w:noProof w:val="0"/>
          <w:sz w:val="18"/>
          <w:szCs w:val="18"/>
        </w:rPr>
        <w:t xml:space="preserve">no longer granted to </w:t>
      </w:r>
      <w:r>
        <w:rPr>
          <w:rFonts w:ascii="Arial" w:hAnsi="Arial" w:cs="Arial"/>
          <w:noProof w:val="0"/>
          <w:sz w:val="18"/>
          <w:szCs w:val="18"/>
        </w:rPr>
        <w:t>identified V</w:t>
      </w:r>
      <w:r w:rsidRPr="003A3A85">
        <w:rPr>
          <w:rFonts w:ascii="Arial" w:hAnsi="Arial" w:cs="Arial"/>
          <w:noProof w:val="0"/>
          <w:sz w:val="18"/>
          <w:szCs w:val="18"/>
        </w:rPr>
        <w:t>endor representatives</w:t>
      </w:r>
      <w:r>
        <w:rPr>
          <w:rFonts w:ascii="Arial" w:hAnsi="Arial" w:cs="Arial"/>
          <w:noProof w:val="0"/>
          <w:sz w:val="18"/>
          <w:szCs w:val="18"/>
        </w:rPr>
        <w:t xml:space="preserve">. </w:t>
      </w:r>
    </w:p>
    <w:p w14:paraId="509B4558" w14:textId="77777777" w:rsidR="00AC4F99" w:rsidRDefault="00AC4F99" w:rsidP="00D91E9E">
      <w:pPr>
        <w:tabs>
          <w:tab w:val="left" w:pos="810"/>
        </w:tabs>
        <w:spacing w:after="120"/>
        <w:ind w:left="720" w:hanging="720"/>
        <w:jc w:val="both"/>
        <w:rPr>
          <w:rFonts w:ascii="Arial" w:hAnsi="Arial" w:cs="Arial"/>
          <w:noProof w:val="0"/>
          <w:sz w:val="18"/>
          <w:szCs w:val="18"/>
        </w:rPr>
      </w:pPr>
    </w:p>
    <w:p w14:paraId="44ED405D" w14:textId="029CE6AC" w:rsidR="00DE7CA6" w:rsidRPr="003221E4" w:rsidRDefault="00DE7CA6" w:rsidP="00DE7CA6">
      <w:pPr>
        <w:keepNext/>
        <w:tabs>
          <w:tab w:val="left" w:pos="1800"/>
        </w:tabs>
        <w:spacing w:before="100"/>
        <w:outlineLvl w:val="3"/>
        <w:rPr>
          <w:rFonts w:ascii="Arial" w:hAnsi="Arial" w:cs="Arial"/>
          <w:b/>
          <w:bCs/>
          <w:caps/>
          <w:noProof w:val="0"/>
          <w:spacing w:val="-4"/>
          <w:sz w:val="22"/>
        </w:rPr>
      </w:pPr>
      <w:r w:rsidRPr="003221E4">
        <w:rPr>
          <w:rFonts w:ascii="Arial" w:hAnsi="Arial" w:cs="Arial"/>
          <w:b/>
          <w:bCs/>
          <w:caps/>
          <w:noProof w:val="0"/>
          <w:spacing w:val="-4"/>
          <w:sz w:val="22"/>
        </w:rPr>
        <w:t>SECTION 4.</w:t>
      </w:r>
      <w:r w:rsidRPr="003221E4">
        <w:rPr>
          <w:rFonts w:ascii="Arial" w:hAnsi="Arial" w:cs="Arial"/>
          <w:b/>
          <w:bCs/>
          <w:caps/>
          <w:noProof w:val="0"/>
          <w:spacing w:val="-4"/>
          <w:sz w:val="22"/>
        </w:rPr>
        <w:tab/>
        <w:t>NOTICES and REPORTIN</w:t>
      </w:r>
      <w:r w:rsidR="003221E4">
        <w:rPr>
          <w:rFonts w:ascii="Arial" w:hAnsi="Arial" w:cs="Arial"/>
          <w:b/>
          <w:bCs/>
          <w:caps/>
          <w:noProof w:val="0"/>
          <w:spacing w:val="-4"/>
          <w:sz w:val="22"/>
        </w:rPr>
        <w:t>G</w:t>
      </w:r>
    </w:p>
    <w:p w14:paraId="2BA9D285" w14:textId="7989E222" w:rsidR="003221E4"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All reports, notices, disclosures, and other communications made pursuant to the CS Policy ("CS Notice") shall be made to the physical or electronic addresses specified by ECS or in writing by the respective parties from time to time.  All CS Notices shall be provided to Product User at no cost.  CS Notices to federal, state or industry regulatory agencies shall be in accordance with any requirements for such CS Notices</w:t>
      </w:r>
      <w:r w:rsidR="00500AB5">
        <w:rPr>
          <w:rFonts w:ascii="Arial" w:hAnsi="Arial" w:cs="Arial"/>
          <w:sz w:val="18"/>
          <w:szCs w:val="18"/>
        </w:rPr>
        <w:t xml:space="preserve"> and status reports</w:t>
      </w:r>
      <w:r w:rsidRPr="00352C1D">
        <w:rPr>
          <w:rFonts w:ascii="Arial" w:hAnsi="Arial" w:cs="Arial"/>
          <w:sz w:val="18"/>
          <w:szCs w:val="18"/>
        </w:rPr>
        <w:t xml:space="preserve">.  </w:t>
      </w:r>
    </w:p>
    <w:p w14:paraId="76D2330D" w14:textId="5102BBC4" w:rsidR="00DE7CA6"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 xml:space="preserve">CS Notice shall be given when received on a Business Day by the addressee.  In the absence of proof of the actual receipt date, the following presumptions will apply.  CS Notice by ECS shall be deemed to have been received at the time and day </w:t>
      </w:r>
      <w:r w:rsidRPr="00352C1D">
        <w:rPr>
          <w:rFonts w:ascii="Arial" w:hAnsi="Arial" w:cs="Arial"/>
          <w:sz w:val="18"/>
          <w:szCs w:val="18"/>
        </w:rPr>
        <w:lastRenderedPageBreak/>
        <w:t>when received by the receiver’s ECS mechanism.</w:t>
      </w:r>
      <w:ins w:id="24" w:author="Keith Sappenfield" w:date="2026-09-24T09:45:00Z" w16du:dateUtc="2026-09-24T14:45:00Z">
        <w:r w:rsidR="00193473">
          <w:rPr>
            <w:rFonts w:ascii="Arial" w:hAnsi="Arial" w:cs="Arial"/>
            <w:sz w:val="18"/>
            <w:szCs w:val="18"/>
          </w:rPr>
          <w:t xml:space="preserve"> </w:t>
        </w:r>
      </w:ins>
      <w:r w:rsidRPr="00352C1D">
        <w:t xml:space="preserve"> </w:t>
      </w:r>
      <w:r w:rsidRPr="00352C1D">
        <w:rPr>
          <w:rFonts w:ascii="Arial" w:hAnsi="Arial" w:cs="Arial"/>
          <w:sz w:val="18"/>
          <w:szCs w:val="18"/>
        </w:rPr>
        <w:t xml:space="preserve">If the day on which such ECS is received is not a Business Day or is after five p.m. on a Business Day, then such ECS shall be deemed to have been received on the next following Business Day.  CS Notice by overnight mail or courier shall be deemed to have been received on the next Business Day after it was sent or such earlier time as is confirmed by the receiving party.  </w:t>
      </w:r>
    </w:p>
    <w:p w14:paraId="13D2A06F" w14:textId="77777777" w:rsidR="003221E4" w:rsidRDefault="003221E4" w:rsidP="008A4A0E">
      <w:pPr>
        <w:spacing w:after="120"/>
        <w:rPr>
          <w:rFonts w:ascii="Arial" w:hAnsi="Arial" w:cs="Arial"/>
          <w:b/>
          <w:bCs/>
          <w:sz w:val="18"/>
          <w:szCs w:val="18"/>
          <w:highlight w:val="yellow"/>
        </w:rPr>
      </w:pPr>
    </w:p>
    <w:p w14:paraId="68235B21" w14:textId="590A9BC7" w:rsidR="00000DE1" w:rsidRPr="00000DE1" w:rsidRDefault="00000DE1" w:rsidP="00000DE1">
      <w:pPr>
        <w:keepNext/>
        <w:tabs>
          <w:tab w:val="left" w:pos="1800"/>
        </w:tabs>
        <w:spacing w:before="100"/>
        <w:outlineLvl w:val="3"/>
        <w:rPr>
          <w:rFonts w:ascii="Arial" w:hAnsi="Arial" w:cs="Arial"/>
          <w:b/>
          <w:bCs/>
          <w:caps/>
          <w:noProof w:val="0"/>
          <w:spacing w:val="-4"/>
          <w:sz w:val="22"/>
        </w:rPr>
      </w:pPr>
      <w:r w:rsidRPr="00000DE1">
        <w:rPr>
          <w:rFonts w:ascii="Arial" w:hAnsi="Arial" w:cs="Arial"/>
          <w:b/>
          <w:bCs/>
          <w:caps/>
          <w:noProof w:val="0"/>
          <w:spacing w:val="-4"/>
          <w:sz w:val="22"/>
        </w:rPr>
        <w:t>Section 5</w:t>
      </w:r>
      <w:r w:rsidRPr="00000DE1">
        <w:rPr>
          <w:rFonts w:ascii="Arial" w:hAnsi="Arial" w:cs="Arial"/>
          <w:b/>
          <w:bCs/>
          <w:caps/>
          <w:noProof w:val="0"/>
          <w:spacing w:val="-4"/>
          <w:sz w:val="22"/>
        </w:rPr>
        <w:tab/>
        <w:t>Miscellaneous</w:t>
      </w:r>
    </w:p>
    <w:p w14:paraId="46AA2830" w14:textId="4EC12423" w:rsidR="00B223D7" w:rsidRDefault="00EE21DD" w:rsidP="00BC71EB">
      <w:pPr>
        <w:tabs>
          <w:tab w:val="num" w:pos="810"/>
        </w:tabs>
        <w:overflowPunct w:val="0"/>
        <w:autoSpaceDE w:val="0"/>
        <w:autoSpaceDN w:val="0"/>
        <w:adjustRightInd w:val="0"/>
        <w:spacing w:before="80"/>
        <w:jc w:val="both"/>
        <w:textAlignment w:val="baseline"/>
        <w:rPr>
          <w:rFonts w:ascii="Arial" w:hAnsi="Arial" w:cs="Arial"/>
          <w:noProof w:val="0"/>
          <w:spacing w:val="-4"/>
          <w:sz w:val="18"/>
          <w:szCs w:val="18"/>
        </w:rPr>
      </w:pPr>
      <w:r>
        <w:rPr>
          <w:rFonts w:ascii="Arial" w:hAnsi="Arial" w:cs="Arial"/>
          <w:noProof w:val="0"/>
          <w:spacing w:val="-4"/>
          <w:sz w:val="18"/>
          <w:szCs w:val="18"/>
        </w:rPr>
        <w:t>5.1</w:t>
      </w:r>
      <w:r>
        <w:rPr>
          <w:rFonts w:ascii="Arial" w:hAnsi="Arial" w:cs="Arial"/>
          <w:noProof w:val="0"/>
          <w:spacing w:val="-4"/>
          <w:sz w:val="18"/>
          <w:szCs w:val="18"/>
        </w:rPr>
        <w:tab/>
      </w:r>
      <w:r w:rsidR="00000DE1" w:rsidRPr="00000DE1">
        <w:rPr>
          <w:rFonts w:ascii="Arial" w:hAnsi="Arial" w:cs="Arial"/>
          <w:noProof w:val="0"/>
          <w:spacing w:val="-4"/>
          <w:sz w:val="18"/>
          <w:szCs w:val="18"/>
        </w:rPr>
        <w:t xml:space="preserve">The interpretation of the </w:t>
      </w:r>
      <w:del w:id="25" w:author="Keith Sappenfield" w:date="2026-09-24T09:45:00Z" w16du:dateUtc="2026-09-24T14:45:00Z">
        <w:r w:rsidR="00000DE1" w:rsidRPr="00000DE1" w:rsidDel="00AE3938">
          <w:rPr>
            <w:rFonts w:ascii="Arial" w:hAnsi="Arial" w:cs="Arial"/>
            <w:noProof w:val="0"/>
            <w:spacing w:val="-4"/>
            <w:sz w:val="18"/>
            <w:szCs w:val="18"/>
          </w:rPr>
          <w:delText xml:space="preserve">NAESB </w:delText>
        </w:r>
      </w:del>
      <w:r w:rsidR="00E9225B" w:rsidRPr="00000DE1">
        <w:rPr>
          <w:rFonts w:ascii="Arial" w:hAnsi="Arial" w:cs="Arial"/>
          <w:noProof w:val="0"/>
          <w:spacing w:val="-4"/>
          <w:sz w:val="18"/>
          <w:szCs w:val="18"/>
        </w:rPr>
        <w:t>C</w:t>
      </w:r>
      <w:r w:rsidR="00E9225B">
        <w:rPr>
          <w:rFonts w:ascii="Arial" w:hAnsi="Arial" w:cs="Arial"/>
          <w:noProof w:val="0"/>
          <w:spacing w:val="-4"/>
          <w:sz w:val="18"/>
          <w:szCs w:val="18"/>
        </w:rPr>
        <w:t>S</w:t>
      </w:r>
      <w:r w:rsidR="00E9225B" w:rsidRPr="00000DE1">
        <w:rPr>
          <w:rFonts w:ascii="Arial" w:hAnsi="Arial" w:cs="Arial"/>
          <w:noProof w:val="0"/>
          <w:spacing w:val="-4"/>
          <w:sz w:val="18"/>
          <w:szCs w:val="18"/>
        </w:rPr>
        <w:t xml:space="preserve"> </w:t>
      </w:r>
      <w:r w:rsidR="00000DE1" w:rsidRPr="00000DE1">
        <w:rPr>
          <w:rFonts w:ascii="Arial" w:hAnsi="Arial" w:cs="Arial"/>
          <w:noProof w:val="0"/>
          <w:spacing w:val="-4"/>
          <w:sz w:val="18"/>
          <w:szCs w:val="18"/>
        </w:rPr>
        <w:t xml:space="preserve">Addendum shall be governed by the laws of the jurisdiction as indicated on the Product sales agreement, excluding, however, any conflict of laws rule which would </w:t>
      </w:r>
      <w:del w:id="26" w:author="Keith Sappenfield" w:date="2026-09-24T09:46:00Z" w16du:dateUtc="2026-09-24T14:46:00Z">
        <w:r w:rsidR="00000DE1" w:rsidRPr="00000DE1" w:rsidDel="00AE3938">
          <w:rPr>
            <w:rFonts w:ascii="Arial" w:hAnsi="Arial" w:cs="Arial"/>
            <w:noProof w:val="0"/>
            <w:spacing w:val="-4"/>
            <w:sz w:val="18"/>
            <w:szCs w:val="18"/>
          </w:rPr>
          <w:delText>apply</w:delText>
        </w:r>
      </w:del>
      <w:ins w:id="27" w:author="Keith Sappenfield" w:date="2026-09-24T09:46:00Z" w16du:dateUtc="2026-09-24T14:46:00Z">
        <w:r w:rsidR="00AE3938" w:rsidRPr="00000DE1">
          <w:rPr>
            <w:rFonts w:ascii="Arial" w:hAnsi="Arial" w:cs="Arial"/>
            <w:noProof w:val="0"/>
            <w:spacing w:val="-4"/>
            <w:sz w:val="18"/>
            <w:szCs w:val="18"/>
          </w:rPr>
          <w:t>apply to</w:t>
        </w:r>
      </w:ins>
      <w:r w:rsidR="00000DE1" w:rsidRPr="00000DE1">
        <w:rPr>
          <w:rFonts w:ascii="Arial" w:hAnsi="Arial" w:cs="Arial"/>
          <w:noProof w:val="0"/>
          <w:spacing w:val="-4"/>
          <w:sz w:val="18"/>
          <w:szCs w:val="18"/>
        </w:rPr>
        <w:t xml:space="preserve"> the law of another </w:t>
      </w:r>
      <w:r w:rsidR="009A7560" w:rsidRPr="00000DE1">
        <w:rPr>
          <w:rFonts w:ascii="Arial" w:hAnsi="Arial" w:cs="Arial"/>
          <w:noProof w:val="0"/>
          <w:spacing w:val="-4"/>
          <w:sz w:val="18"/>
          <w:szCs w:val="18"/>
        </w:rPr>
        <w:t>jurisdiction</w:t>
      </w:r>
      <w:r w:rsidR="00000DE1" w:rsidRPr="00000DE1">
        <w:rPr>
          <w:rFonts w:ascii="Arial" w:hAnsi="Arial" w:cs="Arial"/>
          <w:noProof w:val="0"/>
          <w:spacing w:val="-4"/>
          <w:sz w:val="18"/>
          <w:szCs w:val="18"/>
        </w:rPr>
        <w:t>.</w:t>
      </w:r>
    </w:p>
    <w:p w14:paraId="5C66E8A7" w14:textId="1F4745EB" w:rsidR="00B223D7" w:rsidRPr="00BC71EB" w:rsidRDefault="00000DE1" w:rsidP="00BC71EB">
      <w:pPr>
        <w:pStyle w:val="ListParagraph"/>
        <w:numPr>
          <w:ilvl w:val="1"/>
          <w:numId w:val="33"/>
        </w:numPr>
        <w:tabs>
          <w:tab w:val="num" w:pos="810"/>
        </w:tabs>
        <w:spacing w:before="80"/>
        <w:ind w:left="0" w:firstLine="0"/>
        <w:jc w:val="both"/>
        <w:rPr>
          <w:rFonts w:ascii="Arial" w:hAnsi="Arial" w:cs="Arial"/>
          <w:sz w:val="18"/>
          <w:szCs w:val="18"/>
        </w:rPr>
      </w:pPr>
      <w:r w:rsidRPr="00BC71EB">
        <w:rPr>
          <w:rFonts w:ascii="Arial" w:hAnsi="Arial" w:cs="Arial"/>
          <w:sz w:val="18"/>
          <w:szCs w:val="18"/>
        </w:rPr>
        <w:t xml:space="preserve">The headings and subheadings contained in these </w:t>
      </w:r>
      <w:del w:id="28" w:author="Keith Sappenfield" w:date="2026-09-24T09:46:00Z" w16du:dateUtc="2026-09-24T14: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 xml:space="preserve">S </w:t>
      </w:r>
      <w:r w:rsidRPr="00BC71EB">
        <w:rPr>
          <w:rFonts w:ascii="Arial" w:hAnsi="Arial" w:cs="Arial"/>
          <w:sz w:val="18"/>
          <w:szCs w:val="18"/>
        </w:rPr>
        <w:t xml:space="preserve">Addendum are used solely for convenience and do not constitute a part of the </w:t>
      </w:r>
      <w:del w:id="29" w:author="Keith Sappenfield" w:date="2026-09-24T09:46:00Z" w16du:dateUtc="2026-09-24T14: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 xml:space="preserve">S </w:t>
      </w:r>
      <w:r w:rsidRPr="00BC71EB">
        <w:rPr>
          <w:rFonts w:ascii="Arial" w:hAnsi="Arial" w:cs="Arial"/>
          <w:sz w:val="18"/>
          <w:szCs w:val="18"/>
        </w:rPr>
        <w:t xml:space="preserve">Addendum between the parties and shall not be used to construe or interpret the provisions of the </w:t>
      </w:r>
      <w:del w:id="30" w:author="Keith Sappenfield" w:date="2026-09-24T09:46:00Z" w16du:dateUtc="2026-09-24T14: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S</w:t>
      </w:r>
      <w:r w:rsidR="00E9225B" w:rsidRPr="00BC71EB">
        <w:rPr>
          <w:rFonts w:ascii="Arial" w:hAnsi="Arial" w:cs="Arial"/>
          <w:sz w:val="18"/>
          <w:szCs w:val="18"/>
        </w:rPr>
        <w:t xml:space="preserve"> </w:t>
      </w:r>
      <w:r w:rsidRPr="00BC71EB">
        <w:rPr>
          <w:rFonts w:ascii="Arial" w:hAnsi="Arial" w:cs="Arial"/>
          <w:sz w:val="18"/>
          <w:szCs w:val="18"/>
        </w:rPr>
        <w:t>Addendum.</w:t>
      </w:r>
      <w:bookmarkStart w:id="31" w:name="_Ref513361949"/>
    </w:p>
    <w:p w14:paraId="34FD7754" w14:textId="0D10E67C" w:rsidR="00000DE1" w:rsidRPr="00BC71EB" w:rsidRDefault="00000DE1" w:rsidP="00BC71EB">
      <w:pPr>
        <w:pStyle w:val="ListParagraph"/>
        <w:numPr>
          <w:ilvl w:val="1"/>
          <w:numId w:val="33"/>
        </w:numPr>
        <w:tabs>
          <w:tab w:val="num" w:pos="810"/>
        </w:tabs>
        <w:spacing w:before="80"/>
        <w:ind w:left="0" w:firstLine="0"/>
        <w:contextualSpacing w:val="0"/>
        <w:jc w:val="both"/>
        <w:rPr>
          <w:rFonts w:ascii="Arial" w:hAnsi="Arial" w:cs="Arial"/>
          <w:sz w:val="18"/>
          <w:szCs w:val="18"/>
        </w:rPr>
      </w:pPr>
      <w:r w:rsidRPr="00BC71EB">
        <w:rPr>
          <w:rFonts w:ascii="Arial" w:hAnsi="Arial" w:cs="Arial"/>
          <w:sz w:val="18"/>
          <w:szCs w:val="18"/>
        </w:rPr>
        <w:t>Unless otherwise agreed to by the parties not to make this Section 5.3 applicable to this Contract, neither party shall disclose directly or indirectly without the prior written consent of the other party the terms of Contract and Product information to a third party (other than the employees, lenders, royalty owners, counsel, accountants and other agents of the party, or prospective purchasers of all or substantially all of a party’s assets or of any rights under this Contract, provided such persons shall have agreed to keep such terms confidential) except (</w:t>
      </w:r>
      <w:proofErr w:type="spellStart"/>
      <w:r w:rsidRPr="00BC71EB">
        <w:rPr>
          <w:rFonts w:ascii="Arial" w:hAnsi="Arial" w:cs="Arial"/>
          <w:sz w:val="18"/>
          <w:szCs w:val="18"/>
        </w:rPr>
        <w:t>i</w:t>
      </w:r>
      <w:proofErr w:type="spellEnd"/>
      <w:r w:rsidRPr="00BC71EB">
        <w:rPr>
          <w:rFonts w:ascii="Arial" w:hAnsi="Arial" w:cs="Arial"/>
          <w:sz w:val="18"/>
          <w:szCs w:val="18"/>
        </w:rPr>
        <w:t>) in order to comply with Applicable Law, (ii) to the extent necessary for the enforcement of this Contract, (iii) to the extent necessary to implement any provision of the Contract, or (iv) to the extent necessary to comply with a regulatory agency’s reporting and disclosure requirements.  Each party shall notify the other party of any proceeding of which it is aware which may result in disclosure of the terms of any transaction (other than as permitted hereunder) and use reasonable efforts to prevent or limit the disclosure.  The existence of this Contract is not subject to this confidentiality obligation.  The parties shall be entitled to all remedies available at law or in equity to enforce or seek relief in connection with this confidentiality obligation.</w:t>
      </w:r>
      <w:bookmarkEnd w:id="31"/>
      <w:r w:rsidRPr="00BC71EB">
        <w:rPr>
          <w:rFonts w:ascii="Arial" w:hAnsi="Arial" w:cs="Arial"/>
          <w:sz w:val="18"/>
          <w:szCs w:val="18"/>
        </w:rPr>
        <w:t xml:space="preserve">  The terms of Product information or Product use hereunder shall be kept confidential by the parties hereto for 7 years from the date of Vendor’s delivery of the Product.</w:t>
      </w:r>
    </w:p>
    <w:p w14:paraId="2D7B5420" w14:textId="77777777" w:rsidR="00BC71EB" w:rsidRPr="00BC71EB" w:rsidRDefault="00000DE1" w:rsidP="00BC71EB">
      <w:pPr>
        <w:tabs>
          <w:tab w:val="num" w:pos="810"/>
        </w:tabs>
        <w:overflowPunct w:val="0"/>
        <w:autoSpaceDE w:val="0"/>
        <w:autoSpaceDN w:val="0"/>
        <w:adjustRightInd w:val="0"/>
        <w:spacing w:before="80"/>
        <w:contextualSpacing/>
        <w:jc w:val="both"/>
        <w:textAlignment w:val="baseline"/>
        <w:rPr>
          <w:rFonts w:ascii="Arial" w:hAnsi="Arial" w:cs="Arial"/>
          <w:noProof w:val="0"/>
          <w:sz w:val="18"/>
          <w:szCs w:val="18"/>
        </w:rPr>
      </w:pPr>
      <w:r w:rsidRPr="00BC71EB">
        <w:rPr>
          <w:rFonts w:ascii="Arial" w:hAnsi="Arial" w:cs="Arial"/>
          <w:noProof w:val="0"/>
          <w:sz w:val="18"/>
          <w:szCs w:val="18"/>
        </w:rPr>
        <w:t>In the event that disclosure is required by a governmental body or Applicable Law, the party subject to such requirement may disclose the material terms of this Contract to the extent so required, but shall promptly notify the other party, prior to disclosure, and shall cooperate (consistent with the disclosing party’s legal obligations) with the other party’s efforts to obtain protective orders or similar restraints with respect to such disclosure at the expense of the other party.</w:t>
      </w:r>
    </w:p>
    <w:p w14:paraId="3EBE94C4" w14:textId="45757E4E" w:rsidR="00000DE1" w:rsidRPr="00BC71EB" w:rsidRDefault="00BC71EB" w:rsidP="00BC71EB">
      <w:pPr>
        <w:tabs>
          <w:tab w:val="num" w:pos="810"/>
        </w:tabs>
        <w:overflowPunct w:val="0"/>
        <w:autoSpaceDE w:val="0"/>
        <w:autoSpaceDN w:val="0"/>
        <w:adjustRightInd w:val="0"/>
        <w:spacing w:before="80"/>
        <w:jc w:val="both"/>
        <w:textAlignment w:val="baseline"/>
        <w:rPr>
          <w:rFonts w:ascii="Arial" w:hAnsi="Arial" w:cs="Arial"/>
          <w:noProof w:val="0"/>
          <w:sz w:val="18"/>
          <w:szCs w:val="18"/>
        </w:rPr>
      </w:pPr>
      <w:r w:rsidRPr="00BC71EB">
        <w:rPr>
          <w:rFonts w:ascii="Arial" w:hAnsi="Arial" w:cs="Arial"/>
          <w:noProof w:val="0"/>
          <w:sz w:val="18"/>
          <w:szCs w:val="18"/>
        </w:rPr>
        <w:t>5.4</w:t>
      </w:r>
      <w:r w:rsidRPr="00BC71EB">
        <w:rPr>
          <w:rFonts w:ascii="Arial" w:hAnsi="Arial" w:cs="Arial"/>
          <w:noProof w:val="0"/>
          <w:sz w:val="18"/>
          <w:szCs w:val="18"/>
        </w:rPr>
        <w:tab/>
      </w:r>
      <w:r w:rsidR="00000DE1" w:rsidRPr="00BC71EB">
        <w:rPr>
          <w:rFonts w:ascii="Arial" w:hAnsi="Arial" w:cs="Arial"/>
          <w:noProof w:val="0"/>
          <w:sz w:val="18"/>
          <w:szCs w:val="18"/>
        </w:rPr>
        <w:t>Each party will provide the other party such cooperation, additional documentation, certifications or other information as may be reasonably necessary to carry out the purposes CS Policy Requirements including pursuant to any regulatory review or audit of a Vendor’s Product by a third-party.</w:t>
      </w:r>
    </w:p>
    <w:p w14:paraId="403BC7C8" w14:textId="77777777" w:rsidR="003221E4" w:rsidRPr="00BC71EB" w:rsidRDefault="003221E4" w:rsidP="00BC71EB">
      <w:pPr>
        <w:tabs>
          <w:tab w:val="num" w:pos="810"/>
        </w:tabs>
        <w:spacing w:before="80" w:after="120"/>
        <w:contextualSpacing/>
        <w:rPr>
          <w:rFonts w:ascii="Arial" w:hAnsi="Arial" w:cs="Arial"/>
          <w:b/>
          <w:bCs/>
          <w:sz w:val="18"/>
          <w:szCs w:val="18"/>
          <w:highlight w:val="yellow"/>
        </w:rPr>
      </w:pPr>
    </w:p>
    <w:tbl>
      <w:tblPr>
        <w:tblStyle w:val="TableGrid"/>
        <w:tblpPr w:leftFromText="180" w:rightFromText="180" w:vertAnchor="text" w:horzAnchor="margin" w:tblpY="-67"/>
        <w:tblW w:w="10435" w:type="dxa"/>
        <w:tblLook w:val="04A0" w:firstRow="1" w:lastRow="0" w:firstColumn="1" w:lastColumn="0" w:noHBand="0" w:noVBand="1"/>
      </w:tblPr>
      <w:tblGrid>
        <w:gridCol w:w="10435"/>
      </w:tblGrid>
      <w:tr w:rsidR="009A7560" w14:paraId="67D18757" w14:textId="77777777" w:rsidTr="009A7560">
        <w:tc>
          <w:tcPr>
            <w:tcW w:w="10435" w:type="dxa"/>
          </w:tcPr>
          <w:p w14:paraId="4DAA48CE" w14:textId="77777777" w:rsidR="009A7560" w:rsidRPr="005C54D9" w:rsidRDefault="009A7560" w:rsidP="00ED458A">
            <w:pPr>
              <w:widowControl w:val="0"/>
              <w:tabs>
                <w:tab w:val="left" w:pos="0"/>
                <w:tab w:val="left" w:pos="2160"/>
                <w:tab w:val="left" w:pos="3449"/>
                <w:tab w:val="right" w:pos="9360"/>
                <w:tab w:val="left" w:pos="10080"/>
              </w:tabs>
              <w:spacing w:before="80" w:after="120"/>
              <w:ind w:left="230"/>
              <w:rPr>
                <w:rFonts w:ascii="Arial" w:hAnsi="Arial" w:cs="Arial"/>
                <w:noProof w:val="0"/>
                <w:sz w:val="18"/>
                <w:szCs w:val="26"/>
              </w:rPr>
            </w:pPr>
            <w:r>
              <w:rPr>
                <w:rFonts w:ascii="Arial" w:hAnsi="Arial" w:cs="Arial"/>
                <w:b/>
                <w:noProof w:val="0"/>
                <w:sz w:val="18"/>
              </w:rPr>
              <w:t xml:space="preserve">CS Addendum </w:t>
            </w:r>
            <w:r w:rsidRPr="005C54D9">
              <w:rPr>
                <w:rFonts w:ascii="Arial" w:hAnsi="Arial" w:cs="Arial"/>
                <w:b/>
                <w:noProof w:val="0"/>
                <w:sz w:val="18"/>
              </w:rPr>
              <w:t>Special Conditions:</w:t>
            </w:r>
            <w:r w:rsidRPr="005C54D9">
              <w:rPr>
                <w:rFonts w:ascii="Arial" w:hAnsi="Arial" w:cs="Arial"/>
                <w:b/>
                <w:noProof w:val="0"/>
                <w:sz w:val="18"/>
              </w:rPr>
              <w:tab/>
            </w:r>
            <w:r w:rsidRPr="005C54D9">
              <w:rPr>
                <w:rFonts w:ascii="Arial" w:hAnsi="Arial" w:cs="Arial"/>
                <w:noProof w:val="0"/>
                <w:sz w:val="18"/>
                <w:szCs w:val="26"/>
              </w:rPr>
              <w:t> Yes, or</w:t>
            </w:r>
            <w:r>
              <w:rPr>
                <w:rFonts w:ascii="Arial" w:hAnsi="Arial" w:cs="Arial"/>
                <w:noProof w:val="0"/>
                <w:sz w:val="18"/>
                <w:szCs w:val="26"/>
              </w:rPr>
              <w:t xml:space="preserve">      </w:t>
            </w:r>
            <w:r w:rsidRPr="005C54D9">
              <w:rPr>
                <w:rFonts w:ascii="Arial" w:hAnsi="Arial" w:cs="Arial"/>
                <w:noProof w:val="0"/>
                <w:sz w:val="18"/>
                <w:szCs w:val="26"/>
              </w:rPr>
              <w:t xml:space="preserve"> No (default, if no selection is made) </w:t>
            </w:r>
          </w:p>
          <w:p w14:paraId="18B7D5F7" w14:textId="77777777" w:rsidR="009A7560" w:rsidRPr="005C54D9" w:rsidRDefault="009A7560" w:rsidP="00ED458A">
            <w:pPr>
              <w:widowControl w:val="0"/>
              <w:tabs>
                <w:tab w:val="left" w:pos="896"/>
              </w:tabs>
              <w:spacing w:before="80"/>
              <w:ind w:left="230"/>
              <w:rPr>
                <w:rFonts w:ascii="Arial" w:hAnsi="Arial" w:cs="Arial"/>
                <w:noProof w:val="0"/>
                <w:sz w:val="18"/>
                <w:szCs w:val="26"/>
              </w:rPr>
            </w:pPr>
            <w:r w:rsidRPr="005C54D9">
              <w:rPr>
                <w:rFonts w:ascii="Arial" w:hAnsi="Arial" w:cs="Arial"/>
                <w:noProof w:val="0"/>
                <w:sz w:val="18"/>
                <w:szCs w:val="26"/>
              </w:rPr>
              <w:tab/>
              <w:t xml:space="preserve">If yes, insert terms and conditions agreed to by the parties.  </w:t>
            </w:r>
          </w:p>
          <w:p w14:paraId="5F981103" w14:textId="77777777" w:rsidR="009A7560" w:rsidRDefault="009A7560" w:rsidP="00ED458A">
            <w:pPr>
              <w:spacing w:after="120"/>
              <w:jc w:val="both"/>
              <w:rPr>
                <w:rFonts w:ascii="Arial" w:hAnsi="Arial" w:cs="Arial"/>
                <w:sz w:val="18"/>
                <w:szCs w:val="18"/>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0"/>
      </w:tblGrid>
      <w:tr w:rsidR="00623905" w:rsidRPr="00623905" w14:paraId="6EBD791A" w14:textId="77777777" w:rsidTr="0048381B">
        <w:tc>
          <w:tcPr>
            <w:tcW w:w="10656" w:type="dxa"/>
          </w:tcPr>
          <w:p w14:paraId="3A47C781" w14:textId="77777777" w:rsidR="00623905" w:rsidRPr="00623905" w:rsidRDefault="00623905" w:rsidP="00623905">
            <w:pPr>
              <w:overflowPunct w:val="0"/>
              <w:autoSpaceDE w:val="0"/>
              <w:autoSpaceDN w:val="0"/>
              <w:adjustRightInd w:val="0"/>
              <w:spacing w:before="80"/>
              <w:jc w:val="both"/>
              <w:textAlignment w:val="baseline"/>
              <w:rPr>
                <w:rFonts w:ascii="Arial" w:hAnsi="Arial" w:cs="Arial"/>
                <w:noProof w:val="0"/>
                <w:spacing w:val="-4"/>
                <w:sz w:val="16"/>
                <w:szCs w:val="16"/>
              </w:rPr>
            </w:pPr>
            <w:r w:rsidRPr="00623905">
              <w:rPr>
                <w:rFonts w:ascii="Arial" w:hAnsi="Arial" w:cs="Arial"/>
                <w:b/>
                <w:noProof w:val="0"/>
                <w:spacing w:val="-4"/>
                <w:sz w:val="16"/>
                <w:szCs w:val="16"/>
              </w:rPr>
              <w:t>DISCLAIMER:</w:t>
            </w:r>
            <w:r w:rsidRPr="00623905">
              <w:rPr>
                <w:rFonts w:ascii="Arial" w:hAnsi="Arial" w:cs="Arial"/>
                <w:noProof w:val="0"/>
                <w:spacing w:val="-4"/>
                <w:sz w:val="16"/>
                <w:szCs w:val="16"/>
              </w:rPr>
              <w:t xml:space="preserve"> The purposes of the NAESB Cybersecurity Addendum are to facilitate </w:t>
            </w:r>
            <w:r w:rsidRPr="00C547DF">
              <w:rPr>
                <w:rFonts w:ascii="Arial" w:hAnsi="Arial" w:cs="Arial"/>
                <w:noProof w:val="0"/>
                <w:spacing w:val="-4"/>
                <w:sz w:val="16"/>
                <w:szCs w:val="16"/>
              </w:rPr>
              <w:t>Product sale and use, avoid misunderstandings and make more definite the terms of Product use.</w:t>
            </w:r>
            <w:r w:rsidRPr="00623905">
              <w:rPr>
                <w:rFonts w:ascii="Arial" w:hAnsi="Arial" w:cs="Arial"/>
                <w:noProof w:val="0"/>
                <w:spacing w:val="-4"/>
                <w:sz w:val="16"/>
                <w:szCs w:val="16"/>
              </w:rPr>
              <w:t xml:space="preserve">  Further, NAESB does not mandate the use of the NAESB Cybersecurity Addendum by any party.  </w:t>
            </w:r>
            <w:r w:rsidRPr="00623905">
              <w:rPr>
                <w:rFonts w:ascii="Arial" w:hAnsi="Arial" w:cs="Arial"/>
                <w:b/>
                <w:noProof w:val="0"/>
                <w:spacing w:val="-4"/>
                <w:sz w:val="16"/>
                <w:szCs w:val="16"/>
              </w:rPr>
              <w:t>NAESB DISCLAIMS AND EXCLUDES, AND ANY USER OF THE NAESB CYBERSECURITY ADDENDUM ACKNOWLEDGES AND AGREES TO NAESB'S DISCLAIMER OF, ANY AND ALL WARRANTIES, CONDITIONS OR REPRESENTATIONS, EXPRESS OR IMPLIED, ORAL OR WRITTEN, WITH RESPECT TO THE NAESB CYBERSECURITY ADDENDUM OR ANY PART THEREOF, INCLUDING ANY AND ALL IMPLIED WARRANTIES OR CONDITIONS OF TITLE, NON-INFRINGEMENT, MERCHANTABILITY, OR FITNESS OR SUITABILITY FOR ANY PARTICULAR PURPOSE (WHETHER OR NOT NAESB KNOWS, HAS REASON TO KNOW, HAS BEEN ADVISED, OR IS OTHERWISE IN FACT AWARE OF ANY SUCH PURPOSE), WHETHER ALLEGED TO ARISE BY LAW, BY REASON OF CUSTOM OR USAGE IN THE USE OF PRODUCT, OR BY COURSE OF DEALING.  EACH USER OF THE NAESB CYBERSECURITY ADDENDUM ALSO AGREES THAT UNDER NO CIRCUMSTANCES WILL NAESB BE LIABLE FOR ANY DIRECT, SPECIAL, INCIDENTAL, EXEMPLARY, PUNITIVE OR CONSEQUENTIAL DAMAGES ARISING OUT OF ANY USE OF THE NAESB CYBERSECURITY ADDENDUM.</w:t>
            </w:r>
          </w:p>
        </w:tc>
      </w:tr>
      <w:tr w:rsidR="00623905" w:rsidRPr="00623905" w14:paraId="0A8BB03B" w14:textId="77777777" w:rsidTr="0048381B">
        <w:tc>
          <w:tcPr>
            <w:tcW w:w="10656" w:type="dxa"/>
          </w:tcPr>
          <w:p w14:paraId="75DBC118" w14:textId="77777777" w:rsidR="00623905" w:rsidRPr="00623905" w:rsidRDefault="00623905" w:rsidP="00623905">
            <w:pPr>
              <w:overflowPunct w:val="0"/>
              <w:autoSpaceDE w:val="0"/>
              <w:autoSpaceDN w:val="0"/>
              <w:adjustRightInd w:val="0"/>
              <w:spacing w:before="80" w:after="40"/>
              <w:jc w:val="both"/>
              <w:textAlignment w:val="baseline"/>
              <w:rPr>
                <w:rFonts w:ascii="Arial" w:hAnsi="Arial" w:cs="Arial"/>
                <w:noProof w:val="0"/>
                <w:spacing w:val="-4"/>
                <w:sz w:val="16"/>
                <w:szCs w:val="16"/>
              </w:rPr>
            </w:pPr>
            <w:r w:rsidRPr="00623905">
              <w:rPr>
                <w:rFonts w:ascii="Arial" w:hAnsi="Arial" w:cs="Arial"/>
                <w:noProof w:val="0"/>
                <w:spacing w:val="-4"/>
                <w:sz w:val="16"/>
                <w:szCs w:val="16"/>
              </w:rPr>
              <w:t>The copyright in the NAESB Cybersecurity Addendum is owned by NAESB, and market participants are encouraged to review NAESB Copyright Policy and Companies with Access to NAESB Standards under the Copyright Policy posted by NAESB on its website at https://www.naesb.org/pdf2/copyright.pdf.  Please review this posting and if your company’s name is not listed as having access, please obtain access by contacting the NAESB Office per the contact information in the Copyright Policy.</w:t>
            </w:r>
          </w:p>
        </w:tc>
      </w:tr>
    </w:tbl>
    <w:p w14:paraId="6CD15B5B" w14:textId="77777777" w:rsidR="003221E4" w:rsidRDefault="003221E4" w:rsidP="008A4A0E">
      <w:pPr>
        <w:spacing w:after="120"/>
        <w:rPr>
          <w:rFonts w:ascii="Arial" w:hAnsi="Arial" w:cs="Arial"/>
          <w:b/>
          <w:bCs/>
          <w:sz w:val="18"/>
          <w:szCs w:val="18"/>
          <w:highlight w:val="yellow"/>
        </w:rPr>
      </w:pPr>
    </w:p>
    <w:p w14:paraId="4A60AA4C" w14:textId="77777777" w:rsidR="003221E4" w:rsidRDefault="003221E4" w:rsidP="008A4A0E">
      <w:pPr>
        <w:spacing w:after="120"/>
        <w:rPr>
          <w:rFonts w:ascii="Arial" w:hAnsi="Arial" w:cs="Arial"/>
          <w:b/>
          <w:bCs/>
          <w:sz w:val="18"/>
          <w:szCs w:val="18"/>
          <w:highlight w:val="yellow"/>
        </w:rPr>
      </w:pPr>
    </w:p>
    <w:p w14:paraId="21232EEF" w14:textId="77777777" w:rsidR="00BB4382" w:rsidRDefault="00BB4382" w:rsidP="008A4A0E">
      <w:pPr>
        <w:spacing w:after="120"/>
        <w:rPr>
          <w:rFonts w:ascii="Arial" w:hAnsi="Arial" w:cs="Arial"/>
          <w:b/>
          <w:bCs/>
          <w:sz w:val="18"/>
          <w:szCs w:val="18"/>
          <w:highlight w:val="yellow"/>
        </w:rPr>
      </w:pPr>
    </w:p>
    <w:p w14:paraId="3397B04F" w14:textId="77777777" w:rsidR="004A7961" w:rsidRDefault="004A7961" w:rsidP="008A4A0E">
      <w:pPr>
        <w:spacing w:after="120"/>
        <w:rPr>
          <w:rFonts w:ascii="Arial" w:hAnsi="Arial" w:cs="Arial"/>
          <w:b/>
          <w:bCs/>
          <w:sz w:val="18"/>
          <w:szCs w:val="18"/>
          <w:highlight w:val="yellow"/>
        </w:rPr>
      </w:pPr>
    </w:p>
    <w:p w14:paraId="174BDF06" w14:textId="77777777" w:rsidR="004A7961" w:rsidRDefault="004A7961" w:rsidP="008A4A0E">
      <w:pPr>
        <w:spacing w:after="120"/>
        <w:rPr>
          <w:rFonts w:ascii="Arial" w:hAnsi="Arial" w:cs="Arial"/>
          <w:b/>
          <w:bCs/>
          <w:sz w:val="18"/>
          <w:szCs w:val="18"/>
          <w:highlight w:val="yellow"/>
        </w:rPr>
      </w:pPr>
    </w:p>
    <w:p w14:paraId="4DD0C5F7" w14:textId="77777777" w:rsidR="004A7961" w:rsidRDefault="004A7961" w:rsidP="008A4A0E">
      <w:pPr>
        <w:spacing w:after="120"/>
        <w:rPr>
          <w:rFonts w:ascii="Arial" w:hAnsi="Arial" w:cs="Arial"/>
          <w:b/>
          <w:bCs/>
          <w:sz w:val="18"/>
          <w:szCs w:val="18"/>
          <w:highlight w:val="yellow"/>
        </w:rPr>
      </w:pPr>
    </w:p>
    <w:p w14:paraId="5AD009B7" w14:textId="77777777" w:rsidR="004A7961" w:rsidRDefault="004A7961" w:rsidP="008A4A0E">
      <w:pPr>
        <w:spacing w:after="120"/>
        <w:rPr>
          <w:rFonts w:ascii="Arial" w:hAnsi="Arial" w:cs="Arial"/>
          <w:b/>
          <w:bCs/>
          <w:sz w:val="18"/>
          <w:szCs w:val="18"/>
          <w:highlight w:val="yellow"/>
        </w:rPr>
      </w:pPr>
    </w:p>
    <w:p w14:paraId="039CCE56" w14:textId="77777777" w:rsidR="00BB4382" w:rsidRDefault="00BB4382" w:rsidP="008A4A0E">
      <w:pPr>
        <w:spacing w:after="120"/>
        <w:rPr>
          <w:rFonts w:ascii="Arial" w:hAnsi="Arial" w:cs="Arial"/>
          <w:b/>
          <w:bCs/>
          <w:sz w:val="18"/>
          <w:szCs w:val="18"/>
          <w:highlight w:val="yellow"/>
        </w:rPr>
      </w:pPr>
    </w:p>
    <w:p w14:paraId="48FF3409" w14:textId="77777777" w:rsidR="00382151" w:rsidRPr="00713CFC" w:rsidRDefault="00382151" w:rsidP="008A4A0E">
      <w:pPr>
        <w:spacing w:after="120"/>
        <w:rPr>
          <w:rFonts w:ascii="Arial" w:hAnsi="Arial" w:cs="Arial"/>
          <w:b/>
          <w:bCs/>
          <w:sz w:val="18"/>
          <w:szCs w:val="18"/>
          <w:highlight w:val="yellow"/>
        </w:rPr>
      </w:pPr>
    </w:p>
    <w:p w14:paraId="174C4C73" w14:textId="228427BA" w:rsidR="004975D0" w:rsidRPr="004A7961" w:rsidRDefault="007F4DD3" w:rsidP="008A4A0E">
      <w:pPr>
        <w:keepNext/>
        <w:tabs>
          <w:tab w:val="left" w:pos="360"/>
          <w:tab w:val="left" w:pos="720"/>
          <w:tab w:val="left" w:pos="1080"/>
          <w:tab w:val="left" w:pos="1440"/>
        </w:tabs>
        <w:spacing w:after="120"/>
        <w:jc w:val="both"/>
        <w:rPr>
          <w:rFonts w:ascii="Arial" w:hAnsi="Arial" w:cs="Arial"/>
          <w:sz w:val="18"/>
          <w:szCs w:val="18"/>
        </w:rPr>
      </w:pPr>
      <w:r w:rsidRPr="004A7961">
        <w:rPr>
          <w:rFonts w:ascii="Arial" w:hAnsi="Arial" w:cs="Arial"/>
          <w:sz w:val="18"/>
          <w:szCs w:val="18"/>
        </w:rPr>
        <w:t xml:space="preserve">IN WITNESS WHEREOF, and with the intent to be </w:t>
      </w:r>
      <w:r w:rsidR="00A85105" w:rsidRPr="004A7961">
        <w:rPr>
          <w:rFonts w:ascii="Arial" w:hAnsi="Arial" w:cs="Arial"/>
          <w:sz w:val="18"/>
          <w:szCs w:val="18"/>
        </w:rPr>
        <w:t>legally binding</w:t>
      </w:r>
      <w:r w:rsidRPr="004A7961">
        <w:rPr>
          <w:rFonts w:ascii="Arial" w:hAnsi="Arial" w:cs="Arial"/>
          <w:sz w:val="18"/>
          <w:szCs w:val="18"/>
        </w:rPr>
        <w:t xml:space="preserve">, the </w:t>
      </w:r>
      <w:r w:rsidR="009666B2" w:rsidRPr="004A7961">
        <w:rPr>
          <w:rFonts w:ascii="Arial" w:hAnsi="Arial" w:cs="Arial"/>
          <w:sz w:val="18"/>
          <w:szCs w:val="18"/>
        </w:rPr>
        <w:t>part</w:t>
      </w:r>
      <w:r w:rsidR="00D50F88" w:rsidRPr="004A7961">
        <w:rPr>
          <w:rFonts w:ascii="Arial" w:hAnsi="Arial" w:cs="Arial"/>
          <w:sz w:val="18"/>
          <w:szCs w:val="18"/>
        </w:rPr>
        <w:t>ies</w:t>
      </w:r>
      <w:r w:rsidRPr="004A7961">
        <w:rPr>
          <w:rFonts w:ascii="Arial" w:hAnsi="Arial" w:cs="Arial"/>
          <w:sz w:val="18"/>
          <w:szCs w:val="18"/>
        </w:rPr>
        <w:t xml:space="preserve"> hereto have caused this </w:t>
      </w:r>
      <w:r w:rsidR="008E5508" w:rsidRPr="004A7961">
        <w:rPr>
          <w:rFonts w:ascii="Arial" w:hAnsi="Arial" w:cs="Arial"/>
          <w:noProof w:val="0"/>
          <w:sz w:val="18"/>
          <w:szCs w:val="18"/>
        </w:rPr>
        <w:t>CS</w:t>
      </w:r>
      <w:r w:rsidRPr="004A7961">
        <w:rPr>
          <w:rFonts w:ascii="Arial" w:hAnsi="Arial" w:cs="Arial"/>
          <w:sz w:val="18"/>
          <w:szCs w:val="18"/>
        </w:rPr>
        <w:t xml:space="preserve"> Addendum to be executed in duplicate by their duly authorized officers or representatives as of the Effective Date.</w:t>
      </w:r>
    </w:p>
    <w:p w14:paraId="2DE3D48F" w14:textId="77777777" w:rsidR="007F4DD3" w:rsidRPr="004A7961" w:rsidRDefault="007F4DD3" w:rsidP="008A4A0E">
      <w:pPr>
        <w:spacing w:after="120"/>
        <w:jc w:val="both"/>
        <w:rPr>
          <w:rFonts w:ascii="Arial" w:hAnsi="Arial" w:cs="Arial"/>
          <w:sz w:val="18"/>
          <w:szCs w:val="18"/>
        </w:rPr>
      </w:pP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0"/>
        <w:gridCol w:w="1890"/>
        <w:gridCol w:w="4590"/>
      </w:tblGrid>
      <w:tr w:rsidR="00713CFC" w:rsidRPr="004A7961" w14:paraId="72F3660E" w14:textId="77777777" w:rsidTr="00B71BF0">
        <w:tc>
          <w:tcPr>
            <w:tcW w:w="4590" w:type="dxa"/>
          </w:tcPr>
          <w:p w14:paraId="185E3A08" w14:textId="7922393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VENDOR</w:t>
            </w:r>
          </w:p>
          <w:p w14:paraId="71E514B4"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c>
          <w:tcPr>
            <w:tcW w:w="1890" w:type="dxa"/>
          </w:tcPr>
          <w:p w14:paraId="7C58286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PARTY NAME</w:t>
            </w:r>
          </w:p>
        </w:tc>
        <w:tc>
          <w:tcPr>
            <w:tcW w:w="4590" w:type="dxa"/>
          </w:tcPr>
          <w:p w14:paraId="5D12467D" w14:textId="5D21120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PRODUCT USER</w:t>
            </w:r>
          </w:p>
          <w:p w14:paraId="2127123D"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r>
      <w:tr w:rsidR="00713CFC" w:rsidRPr="004A7961" w14:paraId="230BAD12" w14:textId="77777777" w:rsidTr="00B71BF0">
        <w:tc>
          <w:tcPr>
            <w:tcW w:w="4590" w:type="dxa"/>
          </w:tcPr>
          <w:p w14:paraId="37D8F47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1927D7B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c>
          <w:tcPr>
            <w:tcW w:w="1890" w:type="dxa"/>
          </w:tcPr>
          <w:p w14:paraId="288A864E"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SIGNATURE</w:t>
            </w:r>
          </w:p>
        </w:tc>
        <w:tc>
          <w:tcPr>
            <w:tcW w:w="4590" w:type="dxa"/>
          </w:tcPr>
          <w:p w14:paraId="2A5071D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6B2C718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r>
      <w:tr w:rsidR="00713CFC" w:rsidRPr="004A7961" w14:paraId="1E9E5605" w14:textId="77777777" w:rsidTr="00B71BF0">
        <w:tc>
          <w:tcPr>
            <w:tcW w:w="4590" w:type="dxa"/>
          </w:tcPr>
          <w:p w14:paraId="11FB5665"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c>
          <w:tcPr>
            <w:tcW w:w="1890" w:type="dxa"/>
          </w:tcPr>
          <w:p w14:paraId="722E25C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PRINTED NAME</w:t>
            </w:r>
          </w:p>
        </w:tc>
        <w:tc>
          <w:tcPr>
            <w:tcW w:w="4590" w:type="dxa"/>
          </w:tcPr>
          <w:p w14:paraId="6F6C08E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r>
      <w:tr w:rsidR="00713CFC" w:rsidRPr="004A7961" w14:paraId="07067C51" w14:textId="77777777" w:rsidTr="00B71BF0">
        <w:tc>
          <w:tcPr>
            <w:tcW w:w="4590" w:type="dxa"/>
          </w:tcPr>
          <w:p w14:paraId="3B56B809"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bookmarkStart w:id="32" w:name="_Hlk71201046"/>
            <w:r w:rsidRPr="004A7961">
              <w:rPr>
                <w:rFonts w:ascii="Arial" w:hAnsi="Arial" w:cs="Arial"/>
                <w:sz w:val="18"/>
                <w:szCs w:val="18"/>
              </w:rPr>
              <w:t>[Insert Title]</w:t>
            </w:r>
          </w:p>
        </w:tc>
        <w:tc>
          <w:tcPr>
            <w:tcW w:w="1890" w:type="dxa"/>
          </w:tcPr>
          <w:p w14:paraId="08DF1048"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TITLE</w:t>
            </w:r>
          </w:p>
        </w:tc>
        <w:tc>
          <w:tcPr>
            <w:tcW w:w="4590" w:type="dxa"/>
          </w:tcPr>
          <w:p w14:paraId="708059E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Title]</w:t>
            </w:r>
          </w:p>
        </w:tc>
      </w:tr>
      <w:tr w:rsidR="00713CFC" w:rsidRPr="004A7961" w14:paraId="0B5E491F" w14:textId="77777777" w:rsidTr="00B71BF0">
        <w:tc>
          <w:tcPr>
            <w:tcW w:w="4590" w:type="dxa"/>
          </w:tcPr>
          <w:p w14:paraId="1EDBF14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c>
          <w:tcPr>
            <w:tcW w:w="1890" w:type="dxa"/>
          </w:tcPr>
          <w:p w14:paraId="76C470C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DATE</w:t>
            </w:r>
          </w:p>
        </w:tc>
        <w:tc>
          <w:tcPr>
            <w:tcW w:w="4590" w:type="dxa"/>
          </w:tcPr>
          <w:p w14:paraId="6926AA40"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r>
      <w:bookmarkEnd w:id="32"/>
    </w:tbl>
    <w:p w14:paraId="383DBC7C" w14:textId="77777777" w:rsidR="0056497C" w:rsidRPr="004A7961" w:rsidRDefault="00F54195" w:rsidP="00A54F93">
      <w:pPr>
        <w:rPr>
          <w:rFonts w:ascii="Arial" w:hAnsi="Arial" w:cs="Arial"/>
          <w:b/>
          <w:bCs/>
          <w:sz w:val="18"/>
          <w:szCs w:val="18"/>
        </w:rPr>
      </w:pPr>
      <w:r w:rsidRPr="004A7961">
        <w:rPr>
          <w:rFonts w:ascii="Arial" w:hAnsi="Arial" w:cs="Arial"/>
          <w:b/>
          <w:bCs/>
          <w:sz w:val="18"/>
          <w:szCs w:val="18"/>
        </w:rPr>
        <w:br w:type="page"/>
      </w:r>
    </w:p>
    <w:p w14:paraId="3374B87D" w14:textId="77777777" w:rsidR="00A54F93" w:rsidRPr="00713CFC" w:rsidRDefault="00A54F93" w:rsidP="00447ABB">
      <w:pPr>
        <w:jc w:val="center"/>
        <w:rPr>
          <w:rFonts w:ascii="Arial" w:hAnsi="Arial" w:cs="Arial"/>
          <w:b/>
          <w:bCs/>
          <w:sz w:val="18"/>
          <w:szCs w:val="18"/>
        </w:rPr>
      </w:pPr>
    </w:p>
    <w:p w14:paraId="1FD66C47" w14:textId="4C1B5C39" w:rsidR="00F54195" w:rsidRPr="00713CFC" w:rsidRDefault="00A236A2" w:rsidP="008902CF">
      <w:pPr>
        <w:widowControl w:val="0"/>
        <w:tabs>
          <w:tab w:val="center" w:pos="5400"/>
          <w:tab w:val="right" w:pos="10530"/>
        </w:tabs>
        <w:ind w:right="270"/>
        <w:jc w:val="center"/>
        <w:rPr>
          <w:rFonts w:ascii="Arial" w:hAnsi="Arial" w:cs="Arial"/>
          <w:noProof w:val="0"/>
          <w:sz w:val="18"/>
          <w:szCs w:val="18"/>
        </w:rPr>
      </w:pPr>
      <w:r w:rsidRPr="00713CFC">
        <w:rPr>
          <w:rFonts w:ascii="Arial" w:hAnsi="Arial" w:cs="Arial"/>
          <w:noProof w:val="0"/>
          <w:sz w:val="18"/>
          <w:szCs w:val="18"/>
        </w:rPr>
        <w:tab/>
      </w:r>
      <w:r w:rsidR="00CA6977">
        <w:rPr>
          <w:rFonts w:ascii="Arial" w:hAnsi="Arial" w:cs="Arial"/>
          <w:noProof w:val="0"/>
          <w:sz w:val="18"/>
          <w:szCs w:val="18"/>
        </w:rPr>
        <w:t>CYBERSECUR</w:t>
      </w:r>
      <w:r w:rsidR="00DD3C2F">
        <w:rPr>
          <w:rFonts w:ascii="Arial" w:hAnsi="Arial" w:cs="Arial"/>
          <w:noProof w:val="0"/>
          <w:sz w:val="18"/>
          <w:szCs w:val="18"/>
        </w:rPr>
        <w:t>I</w:t>
      </w:r>
      <w:r w:rsidR="00CA6977">
        <w:rPr>
          <w:rFonts w:ascii="Arial" w:hAnsi="Arial" w:cs="Arial"/>
          <w:noProof w:val="0"/>
          <w:sz w:val="18"/>
          <w:szCs w:val="18"/>
        </w:rPr>
        <w:t>TY</w:t>
      </w:r>
      <w:r w:rsidR="00DD3C2F">
        <w:rPr>
          <w:rFonts w:ascii="Arial" w:hAnsi="Arial" w:cs="Arial"/>
          <w:noProof w:val="0"/>
          <w:sz w:val="18"/>
          <w:szCs w:val="18"/>
        </w:rPr>
        <w:t xml:space="preserve"> ADDENDUM</w:t>
      </w:r>
      <w:r w:rsidRPr="00713CFC">
        <w:rPr>
          <w:rFonts w:ascii="Arial" w:hAnsi="Arial" w:cs="Arial"/>
          <w:noProof w:val="0"/>
          <w:sz w:val="18"/>
          <w:szCs w:val="18"/>
        </w:rPr>
        <w:tab/>
        <w:t>EXHIBIT A</w:t>
      </w:r>
    </w:p>
    <w:p w14:paraId="4D05338B" w14:textId="3FE8550F" w:rsidR="00F54195" w:rsidRPr="00713CFC" w:rsidRDefault="00CC5299" w:rsidP="00F54195">
      <w:pPr>
        <w:widowControl w:val="0"/>
        <w:tabs>
          <w:tab w:val="left" w:pos="0"/>
          <w:tab w:val="right" w:pos="10800"/>
        </w:tabs>
        <w:jc w:val="center"/>
        <w:rPr>
          <w:rFonts w:ascii="Arial" w:hAnsi="Arial" w:cs="Arial"/>
          <w:noProof w:val="0"/>
          <w:sz w:val="18"/>
          <w:szCs w:val="18"/>
        </w:rPr>
      </w:pPr>
      <w:r w:rsidRPr="00713CFC">
        <mc:AlternateContent>
          <mc:Choice Requires="wps">
            <w:drawing>
              <wp:anchor distT="0" distB="0" distL="114300" distR="114300" simplePos="0" relativeHeight="251657216" behindDoc="1" locked="1" layoutInCell="0" allowOverlap="1" wp14:anchorId="7BDD5F66" wp14:editId="53453326">
                <wp:simplePos x="0" y="0"/>
                <wp:positionH relativeFrom="margin">
                  <wp:posOffset>3829685</wp:posOffset>
                </wp:positionH>
                <wp:positionV relativeFrom="paragraph">
                  <wp:posOffset>278130</wp:posOffset>
                </wp:positionV>
                <wp:extent cx="2840990" cy="8382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0990" cy="838200"/>
                        </a:xfrm>
                        <a:prstGeom prst="rect">
                          <a:avLst/>
                        </a:prstGeom>
                        <a:noFill/>
                        <a:ln>
                          <a:noFill/>
                        </a:ln>
                        <a:effectLst/>
                      </wps:spPr>
                      <wps:txbx>
                        <w:txbxContent>
                          <w:p w14:paraId="56CF64D7" w14:textId="77777777" w:rsidR="00DA2C72" w:rsidRDefault="00DA2C72" w:rsidP="00F5419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D5F66" id="Rectangle 2" o:spid="_x0000_s1026" style="position:absolute;left:0;text-align:left;margin-left:301.55pt;margin-top:21.9pt;width:223.7pt;height: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" o:allowincell="f" filled="f" stroked="f">
                <v:textbox inset="0,0,0,0">
                  <w:txbxContent>
                    <w:p w14:paraId="56CF64D7" w14:textId="77777777" w:rsidR="00DA2C72" w:rsidRDefault="00DA2C72" w:rsidP="00F54195"/>
                  </w:txbxContent>
                </v:textbox>
                <w10:wrap anchorx="margin"/>
                <w10:anchorlock/>
              </v:rect>
            </w:pict>
          </mc:Fallback>
        </mc:AlternateContent>
      </w:r>
    </w:p>
    <w:p w14:paraId="0D1F33AF" w14:textId="77777777" w:rsidR="00DD3C2F" w:rsidRPr="00DD3C2F" w:rsidRDefault="00DD3C2F" w:rsidP="00DD3C2F">
      <w:pPr>
        <w:widowControl w:val="0"/>
        <w:tabs>
          <w:tab w:val="left" w:pos="0"/>
          <w:tab w:val="right" w:pos="10800"/>
        </w:tabs>
        <w:overflowPunct w:val="0"/>
        <w:autoSpaceDE w:val="0"/>
        <w:autoSpaceDN w:val="0"/>
        <w:adjustRightInd w:val="0"/>
        <w:spacing w:after="120"/>
        <w:jc w:val="center"/>
        <w:textAlignment w:val="baseline"/>
        <w:rPr>
          <w:rFonts w:ascii="Arial" w:hAnsi="Arial" w:cs="Arial"/>
          <w:b/>
          <w:bCs/>
          <w:noProof w:val="0"/>
          <w:sz w:val="24"/>
          <w:szCs w:val="24"/>
        </w:rPr>
      </w:pPr>
      <w:r w:rsidRPr="00DD3C2F">
        <w:rPr>
          <w:rFonts w:ascii="Arial" w:hAnsi="Arial" w:cs="Arial"/>
          <w:b/>
          <w:bCs/>
          <w:noProof w:val="0"/>
          <w:sz w:val="24"/>
          <w:szCs w:val="24"/>
        </w:rPr>
        <w:t>PRODUCT LIST</w:t>
      </w:r>
    </w:p>
    <w:p w14:paraId="010E6931" w14:textId="77777777" w:rsidR="00DD3C2F" w:rsidRPr="00DD3C2F" w:rsidRDefault="00DD3C2F" w:rsidP="00DD3C2F">
      <w:pPr>
        <w:widowControl w:val="0"/>
        <w:tabs>
          <w:tab w:val="left" w:pos="0"/>
          <w:tab w:val="right" w:pos="10800"/>
        </w:tabs>
        <w:overflowPunct w:val="0"/>
        <w:autoSpaceDE w:val="0"/>
        <w:autoSpaceDN w:val="0"/>
        <w:adjustRightInd w:val="0"/>
        <w:spacing w:after="120"/>
        <w:textAlignment w:val="baseline"/>
        <w:rPr>
          <w:rFonts w:ascii="Arial" w:hAnsi="Arial" w:cs="Arial"/>
          <w:noProof w:val="0"/>
          <w:sz w:val="18"/>
        </w:rPr>
      </w:pPr>
    </w:p>
    <w:tbl>
      <w:tblPr>
        <w:tblW w:w="1056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0566"/>
      </w:tblGrid>
      <w:tr w:rsidR="00DD3C2F" w:rsidRPr="00DD3C2F" w14:paraId="01CC610E" w14:textId="77777777" w:rsidTr="0048381B">
        <w:trPr>
          <w:jc w:val="center"/>
        </w:trPr>
        <w:tc>
          <w:tcPr>
            <w:tcW w:w="10566" w:type="dxa"/>
            <w:tcBorders>
              <w:top w:val="single" w:sz="6" w:space="0" w:color="000000"/>
              <w:bottom w:val="single" w:sz="6" w:space="0" w:color="000000"/>
              <w:right w:val="double" w:sz="6" w:space="0" w:color="000000"/>
            </w:tcBorders>
          </w:tcPr>
          <w:p w14:paraId="20E61B26"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p w14:paraId="36AC49F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VENDOR:</w:t>
            </w:r>
          </w:p>
          <w:p w14:paraId="0A9D45F5" w14:textId="5B4236A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Name: </w:t>
            </w:r>
            <w:r w:rsidR="00DD3C2F" w:rsidRPr="00DD3C2F">
              <w:rPr>
                <w:rFonts w:ascii="Arial" w:hAnsi="Arial" w:cs="Arial"/>
                <w:noProof w:val="0"/>
                <w:sz w:val="18"/>
              </w:rPr>
              <w:t>_______________________________________________</w:t>
            </w:r>
          </w:p>
          <w:p w14:paraId="4E9187FE" w14:textId="19B9C152"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Address: </w:t>
            </w:r>
            <w:r w:rsidR="00DD3C2F" w:rsidRPr="00DD3C2F">
              <w:rPr>
                <w:rFonts w:ascii="Arial" w:hAnsi="Arial" w:cs="Arial"/>
                <w:noProof w:val="0"/>
                <w:sz w:val="18"/>
              </w:rPr>
              <w:t>_______________________________________________</w:t>
            </w:r>
          </w:p>
          <w:p w14:paraId="401AF9C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_______________________________________________</w:t>
            </w:r>
          </w:p>
          <w:p w14:paraId="65EC6330" w14:textId="5F7777C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Contact Name</w:t>
            </w:r>
            <w:r w:rsidR="00DD3C2F" w:rsidRPr="00DD3C2F">
              <w:rPr>
                <w:rFonts w:ascii="Arial" w:hAnsi="Arial" w:cs="Arial"/>
                <w:noProof w:val="0"/>
                <w:sz w:val="18"/>
              </w:rPr>
              <w:t>: ___________________________________________</w:t>
            </w:r>
          </w:p>
          <w:p w14:paraId="38A60EDE"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Phone: _________________________________________</w:t>
            </w:r>
          </w:p>
          <w:p w14:paraId="559519B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Email: __________________________________________</w:t>
            </w:r>
          </w:p>
          <w:p w14:paraId="54093F4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tc>
      </w:tr>
      <w:tr w:rsidR="00DD3C2F" w:rsidRPr="00DD3C2F" w14:paraId="3E4C0664" w14:textId="77777777" w:rsidTr="0048381B">
        <w:trPr>
          <w:jc w:val="center"/>
        </w:trPr>
        <w:tc>
          <w:tcPr>
            <w:tcW w:w="10566" w:type="dxa"/>
            <w:tcBorders>
              <w:top w:val="single" w:sz="6" w:space="0" w:color="000000"/>
              <w:bottom w:val="single" w:sz="6" w:space="0" w:color="000000"/>
              <w:right w:val="double" w:sz="6" w:space="0" w:color="000000"/>
            </w:tcBorders>
          </w:tcPr>
          <w:p w14:paraId="18B411A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b/>
                <w:noProof w:val="0"/>
                <w:sz w:val="18"/>
              </w:rPr>
            </w:pPr>
          </w:p>
          <w:p w14:paraId="4F161D0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PRODUCT:</w:t>
            </w:r>
          </w:p>
          <w:p w14:paraId="1E64222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Name: _____________________________________________________________</w:t>
            </w:r>
          </w:p>
          <w:p w14:paraId="027E399D" w14:textId="70583BA4"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Product </w:t>
            </w:r>
            <w:r w:rsidR="003A099F">
              <w:rPr>
                <w:rFonts w:ascii="Arial" w:hAnsi="Arial" w:cs="Arial"/>
                <w:noProof w:val="0"/>
                <w:sz w:val="18"/>
              </w:rPr>
              <w:t>Release</w:t>
            </w:r>
            <w:r w:rsidRPr="00DD3C2F">
              <w:rPr>
                <w:rFonts w:ascii="Arial" w:hAnsi="Arial" w:cs="Arial"/>
                <w:noProof w:val="0"/>
                <w:sz w:val="18"/>
              </w:rPr>
              <w:t xml:space="preserve"> Date: _________________________________</w:t>
            </w:r>
            <w:ins w:id="33" w:author="Keith Sappenfield" w:date="2026-09-24T09:48:00Z" w16du:dateUtc="2026-09-24T14:48:00Z">
              <w:r w:rsidR="00E4614D">
                <w:rPr>
                  <w:rFonts w:ascii="Arial" w:hAnsi="Arial" w:cs="Arial"/>
                  <w:noProof w:val="0"/>
                  <w:sz w:val="18"/>
                </w:rPr>
                <w:t>__________</w:t>
              </w:r>
            </w:ins>
            <w:r w:rsidRPr="00DD3C2F">
              <w:rPr>
                <w:rFonts w:ascii="Arial" w:hAnsi="Arial" w:cs="Arial"/>
                <w:noProof w:val="0"/>
                <w:sz w:val="18"/>
              </w:rPr>
              <w:t>____________</w:t>
            </w:r>
          </w:p>
          <w:p w14:paraId="3F74E58C"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Suppliers, including any prior names: _____________________________________</w:t>
            </w:r>
          </w:p>
          <w:p w14:paraId="0296F77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Version: ____________________________________________________________</w:t>
            </w:r>
          </w:p>
          <w:p w14:paraId="74A06545" w14:textId="5BC78895"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Category</w:t>
            </w:r>
            <w:r w:rsidR="003A099F">
              <w:rPr>
                <w:rFonts w:ascii="Arial" w:hAnsi="Arial" w:cs="Arial"/>
                <w:noProof w:val="0"/>
                <w:sz w:val="18"/>
              </w:rPr>
              <w:t xml:space="preserve"> (refer to EO 14421)</w:t>
            </w:r>
            <w:r w:rsidRPr="00DD3C2F">
              <w:rPr>
                <w:rFonts w:ascii="Arial" w:hAnsi="Arial" w:cs="Arial"/>
                <w:noProof w:val="0"/>
                <w:sz w:val="18"/>
              </w:rPr>
              <w:t>: ___________________________________________</w:t>
            </w:r>
            <w:del w:id="34" w:author="Keith Sappenfield" w:date="2026-09-24T09:49:00Z" w16du:dateUtc="2026-09-24T14:49:00Z">
              <w:r w:rsidRPr="00DD3C2F" w:rsidDel="00E4614D">
                <w:rPr>
                  <w:rFonts w:ascii="Arial" w:hAnsi="Arial" w:cs="Arial"/>
                  <w:noProof w:val="0"/>
                  <w:sz w:val="18"/>
                </w:rPr>
                <w:delText>________________</w:delText>
              </w:r>
            </w:del>
          </w:p>
          <w:p w14:paraId="485A0E7D" w14:textId="19F14F48" w:rsidR="00DD3C2F" w:rsidRPr="00DD3C2F" w:rsidRDefault="004F3956"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Product </w:t>
            </w:r>
            <w:r w:rsidR="00467B80">
              <w:rPr>
                <w:rFonts w:ascii="Arial" w:hAnsi="Arial" w:cs="Arial"/>
                <w:noProof w:val="0"/>
                <w:sz w:val="18"/>
              </w:rPr>
              <w:t xml:space="preserve">Trust </w:t>
            </w:r>
            <w:r w:rsidR="00467B80" w:rsidRPr="00DD3C2F">
              <w:rPr>
                <w:rFonts w:ascii="Arial" w:hAnsi="Arial" w:cs="Arial"/>
                <w:noProof w:val="0"/>
                <w:sz w:val="18"/>
              </w:rPr>
              <w:t xml:space="preserve">Score </w:t>
            </w:r>
            <w:r w:rsidR="00DD3C2F" w:rsidRPr="00DD3C2F">
              <w:rPr>
                <w:rFonts w:ascii="Arial" w:hAnsi="Arial" w:cs="Arial"/>
                <w:noProof w:val="0"/>
                <w:sz w:val="18"/>
              </w:rPr>
              <w:t>(</w:t>
            </w:r>
            <w:r>
              <w:rPr>
                <w:rFonts w:ascii="Arial" w:hAnsi="Arial" w:cs="Arial"/>
                <w:noProof w:val="0"/>
                <w:sz w:val="18"/>
              </w:rPr>
              <w:t xml:space="preserve">Rating Entity and Scoring Algorithm: </w:t>
            </w:r>
            <w:r w:rsidR="00DD3C2F" w:rsidRPr="00DD3C2F">
              <w:rPr>
                <w:rFonts w:ascii="Arial" w:hAnsi="Arial" w:cs="Arial"/>
                <w:noProof w:val="0"/>
                <w:sz w:val="18"/>
              </w:rPr>
              <w:t>0 to 100</w:t>
            </w:r>
            <w:r w:rsidR="00467B80">
              <w:rPr>
                <w:rFonts w:ascii="Arial" w:hAnsi="Arial" w:cs="Arial"/>
                <w:noProof w:val="0"/>
                <w:sz w:val="18"/>
              </w:rPr>
              <w:t>%</w:t>
            </w:r>
            <w:r w:rsidR="00DD3C2F" w:rsidRPr="00DD3C2F">
              <w:rPr>
                <w:rFonts w:ascii="Arial" w:hAnsi="Arial" w:cs="Arial"/>
                <w:noProof w:val="0"/>
                <w:sz w:val="18"/>
              </w:rPr>
              <w:t>): ___________________________________________________</w:t>
            </w:r>
            <w:ins w:id="35" w:author="Keith Sappenfield" w:date="2026-09-24T09:49:00Z" w16du:dateUtc="2026-09-24T14:49:00Z">
              <w:r w:rsidR="00FC515A">
                <w:rPr>
                  <w:rFonts w:ascii="Arial" w:hAnsi="Arial" w:cs="Arial"/>
                  <w:noProof w:val="0"/>
                  <w:sz w:val="18"/>
                </w:rPr>
                <w:t>____________________</w:t>
              </w:r>
            </w:ins>
            <w:r w:rsidR="00DD3C2F" w:rsidRPr="00DD3C2F">
              <w:rPr>
                <w:rFonts w:ascii="Arial" w:hAnsi="Arial" w:cs="Arial"/>
                <w:noProof w:val="0"/>
                <w:sz w:val="18"/>
              </w:rPr>
              <w:t>___</w:t>
            </w:r>
          </w:p>
          <w:p w14:paraId="41EABD1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Software Bill of Materials (SBOM) URL: ___________________________________</w:t>
            </w:r>
          </w:p>
          <w:p w14:paraId="6564A92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Description and User Manual URL: _______________________________________</w:t>
            </w:r>
          </w:p>
          <w:p w14:paraId="61B9B41A" w14:textId="6FA3048E"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Known Vulnerability Report </w:t>
            </w:r>
            <w:r w:rsidR="002006C9" w:rsidRPr="002006C9">
              <w:rPr>
                <w:rFonts w:ascii="Arial" w:hAnsi="Arial" w:cs="Arial"/>
                <w:noProof w:val="0"/>
                <w:sz w:val="18"/>
              </w:rPr>
              <w:t>(as may be updated from time to time)</w:t>
            </w:r>
            <w:r w:rsidR="002006C9">
              <w:rPr>
                <w:rFonts w:ascii="Arial" w:hAnsi="Arial" w:cs="Arial"/>
                <w:noProof w:val="0"/>
                <w:sz w:val="18"/>
              </w:rPr>
              <w:t xml:space="preserve"> </w:t>
            </w:r>
            <w:r w:rsidRPr="00DD3C2F">
              <w:rPr>
                <w:rFonts w:ascii="Arial" w:hAnsi="Arial" w:cs="Arial"/>
                <w:noProof w:val="0"/>
                <w:sz w:val="18"/>
              </w:rPr>
              <w:t>URL: ____________________________________________</w:t>
            </w:r>
            <w:ins w:id="36" w:author="Keith Sappenfield" w:date="2026-09-24T09:50:00Z" w16du:dateUtc="2026-09-24T14:50:00Z">
              <w:r w:rsidR="005D43E3">
                <w:rPr>
                  <w:rFonts w:ascii="Arial" w:hAnsi="Arial" w:cs="Arial"/>
                  <w:noProof w:val="0"/>
                  <w:sz w:val="18"/>
                </w:rPr>
                <w:t>__________________________</w:t>
              </w:r>
            </w:ins>
            <w:r w:rsidRPr="00DD3C2F">
              <w:rPr>
                <w:rFonts w:ascii="Arial" w:hAnsi="Arial" w:cs="Arial"/>
                <w:noProof w:val="0"/>
                <w:sz w:val="18"/>
              </w:rPr>
              <w:t>____</w:t>
            </w:r>
          </w:p>
          <w:p w14:paraId="2C3F241C" w14:textId="441DF07C"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Known Exploited Vulnerabilities (KEVs) Presen</w:t>
            </w:r>
            <w:r w:rsidR="004F3956">
              <w:rPr>
                <w:rFonts w:ascii="Arial" w:hAnsi="Arial" w:cs="Arial"/>
                <w:noProof w:val="0"/>
                <w:sz w:val="18"/>
              </w:rPr>
              <w:t>t (Yes or No)</w:t>
            </w:r>
            <w:r w:rsidRPr="00DD3C2F">
              <w:rPr>
                <w:rFonts w:ascii="Arial" w:hAnsi="Arial" w:cs="Arial"/>
                <w:noProof w:val="0"/>
                <w:sz w:val="18"/>
              </w:rPr>
              <w:t>: __________________________</w:t>
            </w:r>
            <w:del w:id="37" w:author="Keith Sappenfield" w:date="2026-09-24T09:49:00Z" w16du:dateUtc="2026-09-24T14:49:00Z">
              <w:r w:rsidRPr="00DD3C2F" w:rsidDel="00E4614D">
                <w:rPr>
                  <w:rFonts w:ascii="Arial" w:hAnsi="Arial" w:cs="Arial"/>
                  <w:noProof w:val="0"/>
                  <w:sz w:val="18"/>
                </w:rPr>
                <w:delText>__________</w:delText>
              </w:r>
            </w:del>
          </w:p>
          <w:p w14:paraId="0D5917C6" w14:textId="2788CB71"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Vendor Response File</w:t>
            </w:r>
            <w:r w:rsidR="004F3956">
              <w:rPr>
                <w:rFonts w:ascii="Arial" w:hAnsi="Arial" w:cs="Arial"/>
                <w:noProof w:val="0"/>
                <w:sz w:val="18"/>
              </w:rPr>
              <w:t xml:space="preserve"> (NATF Questionnaire or equivalent)</w:t>
            </w:r>
            <w:r w:rsidRPr="00DD3C2F">
              <w:rPr>
                <w:rFonts w:ascii="Arial" w:hAnsi="Arial" w:cs="Arial"/>
                <w:noProof w:val="0"/>
                <w:sz w:val="18"/>
              </w:rPr>
              <w:t>: _______________________________________________________</w:t>
            </w:r>
            <w:ins w:id="38" w:author="Keith Sappenfield" w:date="2026-09-24T09:49:00Z" w16du:dateUtc="2026-09-24T14:49:00Z">
              <w:r w:rsidR="00FC515A">
                <w:rPr>
                  <w:rFonts w:ascii="Arial" w:hAnsi="Arial" w:cs="Arial"/>
                  <w:noProof w:val="0"/>
                  <w:sz w:val="18"/>
                </w:rPr>
                <w:t>___________________</w:t>
              </w:r>
            </w:ins>
            <w:r w:rsidRPr="00DD3C2F">
              <w:rPr>
                <w:rFonts w:ascii="Arial" w:hAnsi="Arial" w:cs="Arial"/>
                <w:noProof w:val="0"/>
                <w:sz w:val="18"/>
              </w:rPr>
              <w:t>_</w:t>
            </w:r>
          </w:p>
          <w:p w14:paraId="2DF1B2FD" w14:textId="107EC94A"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Support Status</w:t>
            </w:r>
            <w:r w:rsidR="000211F4">
              <w:rPr>
                <w:rFonts w:ascii="Arial" w:hAnsi="Arial" w:cs="Arial"/>
                <w:noProof w:val="0"/>
                <w:sz w:val="18"/>
              </w:rPr>
              <w:t xml:space="preserve"> </w:t>
            </w:r>
            <w:r w:rsidR="00A87A70">
              <w:rPr>
                <w:rFonts w:ascii="Arial" w:hAnsi="Arial" w:cs="Arial"/>
                <w:noProof w:val="0"/>
                <w:sz w:val="18"/>
              </w:rPr>
              <w:t>(</w:t>
            </w:r>
            <w:r w:rsidR="00AF1A22">
              <w:rPr>
                <w:rFonts w:ascii="Arial" w:hAnsi="Arial" w:cs="Arial"/>
                <w:noProof w:val="0"/>
                <w:sz w:val="18"/>
              </w:rPr>
              <w:t xml:space="preserve">either </w:t>
            </w:r>
            <w:r w:rsidR="00A87A70">
              <w:rPr>
                <w:rFonts w:ascii="Arial" w:hAnsi="Arial" w:cs="Arial"/>
                <w:noProof w:val="0"/>
                <w:sz w:val="18"/>
              </w:rPr>
              <w:t>supported, un</w:t>
            </w:r>
            <w:r w:rsidR="005F2EB9">
              <w:rPr>
                <w:rFonts w:ascii="Arial" w:hAnsi="Arial" w:cs="Arial"/>
                <w:noProof w:val="0"/>
                <w:sz w:val="18"/>
              </w:rPr>
              <w:t xml:space="preserve">supported, </w:t>
            </w:r>
            <w:r w:rsidR="00AF1A22">
              <w:rPr>
                <w:rFonts w:ascii="Arial" w:hAnsi="Arial" w:cs="Arial"/>
                <w:noProof w:val="0"/>
                <w:sz w:val="18"/>
              </w:rPr>
              <w:t xml:space="preserve">or </w:t>
            </w:r>
            <w:r w:rsidR="005F2EB9">
              <w:rPr>
                <w:rFonts w:ascii="Arial" w:hAnsi="Arial" w:cs="Arial"/>
                <w:noProof w:val="0"/>
                <w:sz w:val="18"/>
              </w:rPr>
              <w:t>community</w:t>
            </w:r>
            <w:r w:rsidR="00A87A70">
              <w:rPr>
                <w:rFonts w:ascii="Arial" w:hAnsi="Arial" w:cs="Arial"/>
                <w:noProof w:val="0"/>
                <w:sz w:val="18"/>
              </w:rPr>
              <w:t>)</w:t>
            </w:r>
            <w:r w:rsidRPr="00DD3C2F">
              <w:rPr>
                <w:rFonts w:ascii="Arial" w:hAnsi="Arial" w:cs="Arial"/>
                <w:noProof w:val="0"/>
                <w:sz w:val="18"/>
              </w:rPr>
              <w:t>:</w:t>
            </w:r>
            <w:ins w:id="39" w:author="Keith Sappenfield" w:date="2026-09-24T09:50:00Z" w16du:dateUtc="2026-09-24T14:50:00Z">
              <w:r w:rsidR="005D43E3">
                <w:rPr>
                  <w:rFonts w:ascii="Arial" w:hAnsi="Arial" w:cs="Arial"/>
                  <w:noProof w:val="0"/>
                  <w:sz w:val="18"/>
                </w:rPr>
                <w:t xml:space="preserve"> </w:t>
              </w:r>
            </w:ins>
            <w:r w:rsidR="00396076">
              <w:rPr>
                <w:rFonts w:ascii="Arial" w:hAnsi="Arial" w:cs="Arial"/>
                <w:noProof w:val="0"/>
                <w:sz w:val="18"/>
              </w:rPr>
              <w:t>_________</w:t>
            </w:r>
            <w:r w:rsidRPr="00DD3C2F">
              <w:rPr>
                <w:rFonts w:ascii="Arial" w:hAnsi="Arial" w:cs="Arial"/>
                <w:noProof w:val="0"/>
                <w:sz w:val="18"/>
              </w:rPr>
              <w:t>________________</w:t>
            </w:r>
          </w:p>
          <w:p w14:paraId="2C6C6642" w14:textId="2F998C60"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Commercial Status: Open-Source (Yes</w:t>
            </w:r>
            <w:r w:rsidR="004F3956">
              <w:rPr>
                <w:rFonts w:ascii="Arial" w:hAnsi="Arial" w:cs="Arial"/>
                <w:noProof w:val="0"/>
                <w:sz w:val="18"/>
              </w:rPr>
              <w:t xml:space="preserve"> or </w:t>
            </w:r>
            <w:r w:rsidRPr="00DD3C2F">
              <w:rPr>
                <w:rFonts w:ascii="Arial" w:hAnsi="Arial" w:cs="Arial"/>
                <w:noProof w:val="0"/>
                <w:sz w:val="18"/>
              </w:rPr>
              <w:t>No) ________________________________________</w:t>
            </w:r>
          </w:p>
          <w:p w14:paraId="559BBD5A" w14:textId="30AAFE6A"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includes “backdoors” that bypass computer authentication of Product (Yes</w:t>
            </w:r>
            <w:r w:rsidR="004F3956">
              <w:rPr>
                <w:rFonts w:ascii="Arial" w:hAnsi="Arial" w:cs="Arial"/>
                <w:noProof w:val="0"/>
                <w:sz w:val="18"/>
              </w:rPr>
              <w:t xml:space="preserve"> or</w:t>
            </w:r>
            <w:r w:rsidRPr="00DD3C2F">
              <w:rPr>
                <w:rFonts w:ascii="Arial" w:hAnsi="Arial" w:cs="Arial"/>
                <w:noProof w:val="0"/>
                <w:sz w:val="18"/>
              </w:rPr>
              <w:t xml:space="preserve"> No) _____</w:t>
            </w:r>
          </w:p>
          <w:p w14:paraId="52BC1B8F"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If Yes (provide description of “backdoor” and written confirmation such “backdoors” are permanently deleted or disabled) </w:t>
            </w:r>
          </w:p>
          <w:p w14:paraId="157A0C1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062E078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2EE46D1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p w14:paraId="0C3AB08E" w14:textId="3D0155B6" w:rsidR="00DD3C2F" w:rsidRPr="00DD3C2F" w:rsidDel="00FC515A" w:rsidRDefault="00DD3C2F" w:rsidP="00FC515A">
            <w:pPr>
              <w:widowControl w:val="0"/>
              <w:tabs>
                <w:tab w:val="left" w:pos="0"/>
                <w:tab w:val="right" w:pos="5040"/>
              </w:tabs>
              <w:overflowPunct w:val="0"/>
              <w:autoSpaceDE w:val="0"/>
              <w:autoSpaceDN w:val="0"/>
              <w:adjustRightInd w:val="0"/>
              <w:textAlignment w:val="baseline"/>
              <w:rPr>
                <w:del w:id="40" w:author="Keith Sappenfield" w:date="2026-09-24T09:50:00Z" w16du:dateUtc="2026-09-24T14:50:00Z"/>
                <w:rFonts w:ascii="Arial" w:hAnsi="Arial" w:cs="Arial"/>
                <w:noProof w:val="0"/>
                <w:sz w:val="18"/>
              </w:rPr>
            </w:pPr>
            <w:del w:id="41" w:author="Keith Sappenfield" w:date="2026-09-24T09:50:00Z" w16du:dateUtc="2026-09-24T14:50:00Z">
              <w:r w:rsidRPr="00DD3C2F" w:rsidDel="00FC515A">
                <w:rPr>
                  <w:rFonts w:ascii="Arial" w:hAnsi="Arial" w:cs="Arial"/>
                  <w:noProof w:val="0"/>
                  <w:sz w:val="18"/>
                </w:rPr>
                <w:delText>_________________________________________</w:delText>
              </w:r>
            </w:del>
          </w:p>
          <w:p w14:paraId="4293E1D8"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tc>
      </w:tr>
    </w:tbl>
    <w:p w14:paraId="059E0BE3" w14:textId="77777777" w:rsidR="00DD3C2F" w:rsidRPr="00DD3C2F" w:rsidRDefault="00DD3C2F" w:rsidP="00DD3C2F">
      <w:pPr>
        <w:tabs>
          <w:tab w:val="left" w:pos="7224"/>
        </w:tabs>
        <w:overflowPunct w:val="0"/>
        <w:autoSpaceDE w:val="0"/>
        <w:autoSpaceDN w:val="0"/>
        <w:adjustRightInd w:val="0"/>
        <w:textAlignment w:val="baseline"/>
        <w:rPr>
          <w:rFonts w:ascii="Arial" w:hAnsi="Arial" w:cs="Arial"/>
          <w:noProof w:val="0"/>
          <w:sz w:val="18"/>
        </w:rPr>
      </w:pPr>
    </w:p>
    <w:p w14:paraId="5B974B37" w14:textId="77777777" w:rsidR="00F54195" w:rsidRPr="00713CFC" w:rsidRDefault="00F54195" w:rsidP="00F54195">
      <w:pPr>
        <w:widowControl w:val="0"/>
        <w:tabs>
          <w:tab w:val="left" w:pos="0"/>
          <w:tab w:val="right" w:pos="10800"/>
        </w:tabs>
        <w:jc w:val="center"/>
        <w:rPr>
          <w:rFonts w:ascii="Arial" w:hAnsi="Arial" w:cs="Arial"/>
          <w:noProof w:val="0"/>
          <w:sz w:val="18"/>
          <w:szCs w:val="18"/>
        </w:rPr>
      </w:pPr>
    </w:p>
    <w:p w14:paraId="43F07C4D" w14:textId="52102CFB" w:rsidR="00F54195" w:rsidRPr="0039762A" w:rsidRDefault="00F54195" w:rsidP="00BF37CF">
      <w:pPr>
        <w:rPr>
          <w:rFonts w:ascii="Arial" w:hAnsi="Arial" w:cs="Arial"/>
          <w:sz w:val="2"/>
          <w:szCs w:val="2"/>
        </w:rPr>
      </w:pPr>
    </w:p>
    <w:sectPr w:rsidR="00F54195" w:rsidRPr="0039762A" w:rsidSect="00B223D7">
      <w:headerReference w:type="even" r:id="rId10"/>
      <w:headerReference w:type="default" r:id="rId11"/>
      <w:footerReference w:type="even" r:id="rId12"/>
      <w:footerReference w:type="default" r:id="rId13"/>
      <w:headerReference w:type="first" r:id="rId14"/>
      <w:pgSz w:w="12240" w:h="15840"/>
      <w:pgMar w:top="994" w:right="1080" w:bottom="1080" w:left="720" w:header="360" w:footer="6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824BD" w14:textId="77777777" w:rsidR="00DB6EE8" w:rsidRDefault="00DB6EE8">
      <w:r>
        <w:separator/>
      </w:r>
    </w:p>
  </w:endnote>
  <w:endnote w:type="continuationSeparator" w:id="0">
    <w:p w14:paraId="7825BC8C" w14:textId="77777777" w:rsidR="00DB6EE8" w:rsidRDefault="00DB6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4E48" w14:textId="77777777" w:rsidR="00DA2C72" w:rsidRDefault="00DA2C72" w:rsidP="006E26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2DE6D4D5" w14:textId="77777777" w:rsidR="00DA2C72" w:rsidRDefault="00DA2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2E53" w14:textId="62477C90" w:rsidR="00713CFC" w:rsidRPr="00BB2F15" w:rsidRDefault="00713CFC" w:rsidP="00352C1D">
    <w:pPr>
      <w:pStyle w:val="DefaultText"/>
      <w:pBdr>
        <w:top w:val="single" w:sz="4" w:space="1" w:color="auto"/>
      </w:pBdr>
      <w:tabs>
        <w:tab w:val="right" w:pos="8730"/>
        <w:tab w:val="left" w:pos="10440"/>
      </w:tabs>
      <w:rPr>
        <w:rFonts w:ascii="Arial" w:hAnsi="Arial" w:cs="Arial"/>
        <w:sz w:val="16"/>
        <w:szCs w:val="16"/>
      </w:rPr>
    </w:pPr>
    <w:r w:rsidRPr="00BB2F15">
      <w:rPr>
        <w:rFonts w:ascii="Arial" w:hAnsi="Arial" w:cs="Arial"/>
        <w:sz w:val="16"/>
        <w:szCs w:val="16"/>
      </w:rPr>
      <w:t>Copyright ©</w:t>
    </w:r>
    <w:r w:rsidR="009A3395">
      <w:rPr>
        <w:rFonts w:ascii="Arial" w:hAnsi="Arial" w:cs="Arial"/>
        <w:sz w:val="16"/>
        <w:szCs w:val="16"/>
      </w:rPr>
      <w:t xml:space="preserve"> </w:t>
    </w:r>
    <w:r>
      <w:rPr>
        <w:rFonts w:ascii="Arial" w:hAnsi="Arial" w:cs="Arial"/>
        <w:sz w:val="16"/>
        <w:szCs w:val="16"/>
      </w:rPr>
      <w:t>202</w:t>
    </w:r>
    <w:r w:rsidR="00352C1D">
      <w:rPr>
        <w:rFonts w:ascii="Arial" w:hAnsi="Arial" w:cs="Arial"/>
        <w:sz w:val="16"/>
        <w:szCs w:val="16"/>
      </w:rPr>
      <w:t>6</w:t>
    </w:r>
    <w:r w:rsidRPr="00BB2F15">
      <w:rPr>
        <w:rFonts w:ascii="Arial" w:hAnsi="Arial" w:cs="Arial"/>
        <w:sz w:val="16"/>
        <w:szCs w:val="16"/>
      </w:rPr>
      <w:t xml:space="preserve"> North American Energy Standards Board, Inc. All Rights Reserved.</w:t>
    </w:r>
    <w:r>
      <w:rPr>
        <w:rFonts w:ascii="Arial" w:hAnsi="Arial" w:cs="Arial"/>
        <w:sz w:val="16"/>
        <w:szCs w:val="16"/>
      </w:rPr>
      <w:t xml:space="preserve">                                                      </w:t>
    </w:r>
    <w:r w:rsidR="005C30AD">
      <w:rPr>
        <w:rFonts w:ascii="Arial" w:hAnsi="Arial" w:cs="Arial"/>
        <w:sz w:val="16"/>
        <w:szCs w:val="16"/>
      </w:rPr>
      <w:t xml:space="preserve">         </w:t>
    </w:r>
    <w:r>
      <w:rPr>
        <w:rFonts w:ascii="Arial" w:hAnsi="Arial" w:cs="Arial"/>
        <w:sz w:val="16"/>
        <w:szCs w:val="16"/>
      </w:rPr>
      <w:tab/>
      <w:t>NAES</w:t>
    </w:r>
    <w:r w:rsidRPr="00BB2F15">
      <w:rPr>
        <w:rFonts w:ascii="Arial" w:hAnsi="Arial" w:cs="Arial"/>
        <w:sz w:val="16"/>
        <w:szCs w:val="16"/>
      </w:rPr>
      <w:t xml:space="preserve">B Standard </w:t>
    </w:r>
    <w:r w:rsidR="00352C1D">
      <w:rPr>
        <w:rFonts w:ascii="Arial" w:hAnsi="Arial" w:cs="Arial"/>
        <w:sz w:val="16"/>
        <w:szCs w:val="16"/>
      </w:rPr>
      <w:t>x</w:t>
    </w:r>
    <w:r w:rsidRPr="00BB2F15">
      <w:rPr>
        <w:rFonts w:ascii="Arial" w:hAnsi="Arial" w:cs="Arial"/>
        <w:sz w:val="16"/>
        <w:szCs w:val="16"/>
      </w:rPr>
      <w:t>.</w:t>
    </w:r>
    <w:r w:rsidR="00352C1D">
      <w:rPr>
        <w:rFonts w:ascii="Arial" w:hAnsi="Arial" w:cs="Arial"/>
        <w:sz w:val="16"/>
        <w:szCs w:val="16"/>
      </w:rPr>
      <w:t>y</w:t>
    </w:r>
    <w:r w:rsidRPr="00BB2F15">
      <w:rPr>
        <w:rFonts w:ascii="Arial" w:hAnsi="Arial" w:cs="Arial"/>
        <w:sz w:val="16"/>
        <w:szCs w:val="16"/>
      </w:rPr>
      <w:t>.</w:t>
    </w:r>
    <w:r w:rsidR="00352C1D">
      <w:rPr>
        <w:rFonts w:ascii="Arial" w:hAnsi="Arial" w:cs="Arial"/>
        <w:sz w:val="16"/>
        <w:szCs w:val="16"/>
      </w:rPr>
      <w:t xml:space="preserve">z </w:t>
    </w:r>
    <w:r w:rsidR="008E5508">
      <w:rPr>
        <w:rFonts w:ascii="Arial" w:hAnsi="Arial" w:cs="Arial"/>
        <w:sz w:val="16"/>
        <w:szCs w:val="16"/>
      </w:rPr>
      <w:t>CS</w:t>
    </w:r>
  </w:p>
  <w:p w14:paraId="4C50F102" w14:textId="2CE63B85" w:rsidR="00DA2C72" w:rsidRPr="00713CFC" w:rsidRDefault="00713CFC" w:rsidP="00352C1D">
    <w:pPr>
      <w:pStyle w:val="Footer"/>
      <w:tabs>
        <w:tab w:val="clear" w:pos="8640"/>
        <w:tab w:val="right" w:pos="8460"/>
      </w:tabs>
      <w:rPr>
        <w:rFonts w:ascii="Arial" w:hAnsi="Arial" w:cs="Arial"/>
        <w:sz w:val="16"/>
        <w:szCs w:val="16"/>
      </w:rPr>
    </w:pPr>
    <w:r w:rsidRPr="00BB2F15">
      <w:rPr>
        <w:rFonts w:ascii="Arial" w:hAnsi="Arial" w:cs="Arial"/>
        <w:sz w:val="16"/>
        <w:szCs w:val="16"/>
      </w:rPr>
      <w:t>All Rights Reserved</w:t>
    </w:r>
    <w:r w:rsidR="0039762A">
      <w:rPr>
        <w:rFonts w:ascii="Arial" w:hAnsi="Arial" w:cs="Arial"/>
        <w:sz w:val="16"/>
        <w:szCs w:val="16"/>
      </w:rPr>
      <w:tab/>
    </w:r>
    <w:r w:rsidRPr="00BB2F15">
      <w:rPr>
        <w:rStyle w:val="PageNumber"/>
        <w:rFonts w:ascii="Arial" w:hAnsi="Arial" w:cs="Arial"/>
        <w:sz w:val="16"/>
        <w:szCs w:val="16"/>
      </w:rPr>
      <w:t xml:space="preserve">Page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PAGE </w:instrText>
    </w:r>
    <w:r w:rsidRPr="00BB2F15">
      <w:rPr>
        <w:rStyle w:val="PageNumber"/>
        <w:rFonts w:ascii="Arial" w:hAnsi="Arial" w:cs="Arial"/>
        <w:sz w:val="16"/>
        <w:szCs w:val="16"/>
      </w:rPr>
      <w:fldChar w:fldCharType="separate"/>
    </w:r>
    <w:r>
      <w:rPr>
        <w:rStyle w:val="PageNumber"/>
        <w:rFonts w:ascii="Arial" w:hAnsi="Arial" w:cs="Arial"/>
        <w:sz w:val="16"/>
        <w:szCs w:val="16"/>
      </w:rPr>
      <w:t>2</w:t>
    </w:r>
    <w:r w:rsidRPr="00BB2F15">
      <w:rPr>
        <w:rStyle w:val="PageNumber"/>
        <w:rFonts w:ascii="Arial" w:hAnsi="Arial" w:cs="Arial"/>
        <w:sz w:val="16"/>
        <w:szCs w:val="16"/>
      </w:rPr>
      <w:fldChar w:fldCharType="end"/>
    </w:r>
    <w:r w:rsidRPr="00BB2F15">
      <w:rPr>
        <w:rStyle w:val="PageNumber"/>
        <w:rFonts w:ascii="Arial" w:hAnsi="Arial" w:cs="Arial"/>
        <w:sz w:val="16"/>
        <w:szCs w:val="16"/>
      </w:rPr>
      <w:t xml:space="preserve"> of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NUMPAGES </w:instrText>
    </w:r>
    <w:r w:rsidRPr="00BB2F15">
      <w:rPr>
        <w:rStyle w:val="PageNumber"/>
        <w:rFonts w:ascii="Arial" w:hAnsi="Arial" w:cs="Arial"/>
        <w:sz w:val="16"/>
        <w:szCs w:val="16"/>
      </w:rPr>
      <w:fldChar w:fldCharType="separate"/>
    </w:r>
    <w:r>
      <w:rPr>
        <w:rStyle w:val="PageNumber"/>
        <w:rFonts w:ascii="Arial" w:hAnsi="Arial" w:cs="Arial"/>
        <w:sz w:val="16"/>
        <w:szCs w:val="16"/>
      </w:rPr>
      <w:t>9</w:t>
    </w:r>
    <w:r w:rsidRPr="00BB2F15">
      <w:rPr>
        <w:rStyle w:val="PageNumber"/>
        <w:rFonts w:ascii="Arial" w:hAnsi="Arial" w:cs="Arial"/>
        <w:sz w:val="16"/>
        <w:szCs w:val="16"/>
      </w:rPr>
      <w:fldChar w:fldCharType="end"/>
    </w:r>
    <w:r w:rsidR="0039762A">
      <w:rPr>
        <w:rStyle w:val="PageNumber"/>
        <w:rFonts w:ascii="Arial" w:hAnsi="Arial" w:cs="Arial"/>
        <w:sz w:val="16"/>
        <w:szCs w:val="16"/>
      </w:rPr>
      <w:tab/>
    </w:r>
    <w:r w:rsidR="0039762A">
      <w:rPr>
        <w:rStyle w:val="PageNumber"/>
        <w:rFonts w:ascii="Arial" w:hAnsi="Arial" w:cs="Arial"/>
        <w:sz w:val="16"/>
        <w:szCs w:val="16"/>
      </w:rPr>
      <w:tab/>
      <w:t xml:space="preserve">   </w:t>
    </w:r>
    <w:r w:rsidR="00430BEB">
      <w:rPr>
        <w:rStyle w:val="PageNumber"/>
        <w:rFonts w:ascii="Arial" w:hAnsi="Arial" w:cs="Arial"/>
        <w:sz w:val="16"/>
        <w:szCs w:val="16"/>
      </w:rPr>
      <w:t xml:space="preserve"> </w:t>
    </w:r>
    <w:r w:rsidR="00352C1D">
      <w:rPr>
        <w:rStyle w:val="PageNumber"/>
        <w:rFonts w:ascii="Arial" w:hAnsi="Arial" w:cs="Arial"/>
        <w:sz w:val="16"/>
        <w:szCs w:val="16"/>
      </w:rPr>
      <w:t>_______ __</w:t>
    </w:r>
    <w:r>
      <w:rPr>
        <w:rStyle w:val="PageNumber"/>
        <w:rFonts w:ascii="Arial" w:hAnsi="Arial" w:cs="Arial"/>
        <w:sz w:val="16"/>
        <w:szCs w:val="16"/>
      </w:rPr>
      <w:t>, 202</w:t>
    </w:r>
    <w:r w:rsidR="00F10EDB">
      <w:rPr>
        <w:rStyle w:val="PageNumbe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F0331" w14:textId="77777777" w:rsidR="00DB6EE8" w:rsidRDefault="00DB6EE8">
      <w:r>
        <w:separator/>
      </w:r>
    </w:p>
  </w:footnote>
  <w:footnote w:type="continuationSeparator" w:id="0">
    <w:p w14:paraId="623EA2FA" w14:textId="77777777" w:rsidR="00DB6EE8" w:rsidRDefault="00DB6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68CB3" w14:textId="451C1087" w:rsidR="00892E48" w:rsidRDefault="00000000">
    <w:r>
      <w:pict w14:anchorId="60B2F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9" o:spid="_x0000_s1040" type="#_x0000_t75" style="position:absolute;margin-left:0;margin-top:0;width:539.9pt;height:682.1pt;z-index:-251657216;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E04A" w14:textId="4C288B12" w:rsidR="00795973" w:rsidRDefault="00000000">
    <w:pPr>
      <w:pStyle w:val="Header"/>
    </w:pPr>
    <w:r>
      <w:pict w14:anchorId="4A6C1D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70" o:spid="_x0000_s1041" type="#_x0000_t75" style="position:absolute;margin-left:0;margin-top:0;width:539.9pt;height:682.1pt;z-index:-251656192;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9087C" w14:textId="2CAE5FBD" w:rsidR="00DA2C72" w:rsidRDefault="00000000">
    <w:pPr>
      <w:pStyle w:val="Header"/>
    </w:pPr>
    <w:r>
      <w:pict w14:anchorId="389B9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8" o:spid="_x0000_s1039" type="#_x0000_t75" style="position:absolute;margin-left:0;margin-top:0;width:539.9pt;height:682.1pt;z-index:-251658240;mso-position-horizontal:center;mso-position-horizontal-relative:margin;mso-position-vertical:center;mso-position-vertical-relative:margin" o:allowincell="f">
          <v:imagedata r:id="rId1" o:title="Blu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A6C"/>
    <w:multiLevelType w:val="multilevel"/>
    <w:tmpl w:val="567434AA"/>
    <w:lvl w:ilvl="0">
      <w:start w:val="5"/>
      <w:numFmt w:val="decimal"/>
      <w:lvlText w:val="%1.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FB5C6E"/>
    <w:multiLevelType w:val="hybridMultilevel"/>
    <w:tmpl w:val="0956A4C4"/>
    <w:lvl w:ilvl="0" w:tplc="5ED68CE0">
      <w:start w:val="1"/>
      <w:numFmt w:val="decimal"/>
      <w:lvlText w:val="%1."/>
      <w:lvlJc w:val="left"/>
      <w:pPr>
        <w:ind w:left="806" w:hanging="360"/>
      </w:pPr>
      <w:rPr>
        <w:rFonts w:cs="Times New Roman" w:hint="default"/>
      </w:rPr>
    </w:lvl>
    <w:lvl w:ilvl="1" w:tplc="04090019" w:tentative="1">
      <w:start w:val="1"/>
      <w:numFmt w:val="lowerLetter"/>
      <w:lvlText w:val="%2."/>
      <w:lvlJc w:val="left"/>
      <w:pPr>
        <w:ind w:left="1526" w:hanging="360"/>
      </w:pPr>
      <w:rPr>
        <w:rFonts w:cs="Times New Roman"/>
      </w:rPr>
    </w:lvl>
    <w:lvl w:ilvl="2" w:tplc="0409001B" w:tentative="1">
      <w:start w:val="1"/>
      <w:numFmt w:val="lowerRoman"/>
      <w:lvlText w:val="%3."/>
      <w:lvlJc w:val="right"/>
      <w:pPr>
        <w:ind w:left="2246" w:hanging="180"/>
      </w:pPr>
      <w:rPr>
        <w:rFonts w:cs="Times New Roman"/>
      </w:rPr>
    </w:lvl>
    <w:lvl w:ilvl="3" w:tplc="0409000F" w:tentative="1">
      <w:start w:val="1"/>
      <w:numFmt w:val="decimal"/>
      <w:lvlText w:val="%4."/>
      <w:lvlJc w:val="left"/>
      <w:pPr>
        <w:ind w:left="2966" w:hanging="360"/>
      </w:pPr>
      <w:rPr>
        <w:rFonts w:cs="Times New Roman"/>
      </w:rPr>
    </w:lvl>
    <w:lvl w:ilvl="4" w:tplc="04090019" w:tentative="1">
      <w:start w:val="1"/>
      <w:numFmt w:val="lowerLetter"/>
      <w:lvlText w:val="%5."/>
      <w:lvlJc w:val="left"/>
      <w:pPr>
        <w:ind w:left="3686" w:hanging="360"/>
      </w:pPr>
      <w:rPr>
        <w:rFonts w:cs="Times New Roman"/>
      </w:rPr>
    </w:lvl>
    <w:lvl w:ilvl="5" w:tplc="0409001B" w:tentative="1">
      <w:start w:val="1"/>
      <w:numFmt w:val="lowerRoman"/>
      <w:lvlText w:val="%6."/>
      <w:lvlJc w:val="right"/>
      <w:pPr>
        <w:ind w:left="4406" w:hanging="180"/>
      </w:pPr>
      <w:rPr>
        <w:rFonts w:cs="Times New Roman"/>
      </w:rPr>
    </w:lvl>
    <w:lvl w:ilvl="6" w:tplc="0409000F" w:tentative="1">
      <w:start w:val="1"/>
      <w:numFmt w:val="decimal"/>
      <w:lvlText w:val="%7."/>
      <w:lvlJc w:val="left"/>
      <w:pPr>
        <w:ind w:left="5126" w:hanging="360"/>
      </w:pPr>
      <w:rPr>
        <w:rFonts w:cs="Times New Roman"/>
      </w:rPr>
    </w:lvl>
    <w:lvl w:ilvl="7" w:tplc="04090019" w:tentative="1">
      <w:start w:val="1"/>
      <w:numFmt w:val="lowerLetter"/>
      <w:lvlText w:val="%8."/>
      <w:lvlJc w:val="left"/>
      <w:pPr>
        <w:ind w:left="5846" w:hanging="360"/>
      </w:pPr>
      <w:rPr>
        <w:rFonts w:cs="Times New Roman"/>
      </w:rPr>
    </w:lvl>
    <w:lvl w:ilvl="8" w:tplc="0409001B" w:tentative="1">
      <w:start w:val="1"/>
      <w:numFmt w:val="lowerRoman"/>
      <w:lvlText w:val="%9."/>
      <w:lvlJc w:val="right"/>
      <w:pPr>
        <w:ind w:left="6566" w:hanging="180"/>
      </w:pPr>
      <w:rPr>
        <w:rFonts w:cs="Times New Roman"/>
      </w:rPr>
    </w:lvl>
  </w:abstractNum>
  <w:abstractNum w:abstractNumId="2" w15:restartNumberingAfterBreak="0">
    <w:nsid w:val="01610952"/>
    <w:multiLevelType w:val="multilevel"/>
    <w:tmpl w:val="BB229038"/>
    <w:lvl w:ilvl="0">
      <w:start w:val="1"/>
      <w:numFmt w:val="decimal"/>
      <w:pStyle w:val="THeading1"/>
      <w:lvlText w:val="%1."/>
      <w:lvlJc w:val="left"/>
      <w:pPr>
        <w:tabs>
          <w:tab w:val="num" w:pos="720"/>
        </w:tabs>
        <w:ind w:left="720" w:hanging="360"/>
      </w:pPr>
      <w:rPr>
        <w:rFonts w:ascii="Arial" w:hAnsi="Arial" w:cs="Arial" w:hint="default"/>
        <w:sz w:val="18"/>
        <w:szCs w:val="18"/>
      </w:rPr>
    </w:lvl>
    <w:lvl w:ilvl="1">
      <w:start w:val="1"/>
      <w:numFmt w:val="decimal"/>
      <w:pStyle w:val="Theading2"/>
      <w:isLgl/>
      <w:lvlText w:val="%1.%2"/>
      <w:lvlJc w:val="left"/>
      <w:pPr>
        <w:tabs>
          <w:tab w:val="num" w:pos="720"/>
        </w:tabs>
        <w:ind w:left="720" w:hanging="420"/>
      </w:pPr>
      <w:rPr>
        <w:rFonts w:ascii="Arial" w:hAnsi="Arial" w:cs="Arial" w:hint="default"/>
        <w:b w:val="0"/>
        <w:i w:val="0"/>
        <w:sz w:val="18"/>
        <w:szCs w:val="18"/>
      </w:rPr>
    </w:lvl>
    <w:lvl w:ilvl="2">
      <w:start w:val="1"/>
      <w:numFmt w:val="decimal"/>
      <w:isLgl/>
      <w:lvlText w:val="%1.%2.%3"/>
      <w:lvlJc w:val="left"/>
      <w:pPr>
        <w:tabs>
          <w:tab w:val="num" w:pos="1080"/>
        </w:tabs>
        <w:ind w:left="1080" w:hanging="720"/>
      </w:pPr>
      <w:rPr>
        <w:rFonts w:ascii="Arial" w:hAnsi="Arial" w:cs="Arial" w:hint="default"/>
        <w:i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04BA0E6B"/>
    <w:multiLevelType w:val="multilevel"/>
    <w:tmpl w:val="ABB4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B93C74"/>
    <w:multiLevelType w:val="multilevel"/>
    <w:tmpl w:val="3B964368"/>
    <w:lvl w:ilvl="0">
      <w:start w:val="1"/>
      <w:numFmt w:val="decimal"/>
      <w:pStyle w:val="1"/>
      <w:lvlText w:val="%1."/>
      <w:lvlJc w:val="left"/>
      <w:pPr>
        <w:ind w:left="720" w:firstLine="0"/>
      </w:pPr>
      <w:rPr>
        <w:rFonts w:ascii="Times New Roman" w:hAnsi="Times New Roman" w:hint="default"/>
        <w:b w:val="0"/>
        <w:i w:val="0"/>
        <w:sz w:val="24"/>
      </w:rPr>
    </w:lvl>
    <w:lvl w:ilvl="1">
      <w:start w:val="1"/>
      <w:numFmt w:val="lowerLetter"/>
      <w:pStyle w:val="11"/>
      <w:lvlText w:val="(%2)"/>
      <w:lvlJc w:val="left"/>
      <w:pPr>
        <w:ind w:left="2070" w:firstLine="0"/>
      </w:pPr>
      <w:rPr>
        <w:rFonts w:ascii="Times New Roman" w:eastAsia="Calibri" w:hAnsi="Times New Roman" w:cs="Times New Roman" w:hint="default"/>
        <w:b w:val="0"/>
        <w:i w:val="0"/>
        <w:sz w:val="24"/>
      </w:rPr>
    </w:lvl>
    <w:lvl w:ilvl="2">
      <w:start w:val="1"/>
      <w:numFmt w:val="lowerLetter"/>
      <w:pStyle w:val="a"/>
      <w:lvlText w:val="(%3)"/>
      <w:lvlJc w:val="left"/>
      <w:pPr>
        <w:ind w:left="1080" w:firstLine="0"/>
      </w:pPr>
      <w:rPr>
        <w:rFonts w:ascii="Arial" w:hAnsi="Arial" w:cs="Arial" w:hint="default"/>
        <w:b w:val="0"/>
        <w:i w:val="0"/>
        <w:sz w:val="18"/>
        <w:szCs w:val="18"/>
      </w:rPr>
    </w:lvl>
    <w:lvl w:ilvl="3">
      <w:start w:val="1"/>
      <w:numFmt w:val="lowerRoman"/>
      <w:pStyle w:val="i"/>
      <w:lvlText w:val="(%4)"/>
      <w:lvlJc w:val="left"/>
      <w:pPr>
        <w:ind w:left="3510" w:firstLine="0"/>
      </w:pPr>
      <w:rPr>
        <w:rFonts w:ascii="Times New Roman" w:hAnsi="Times New Roman" w:hint="default"/>
        <w:b w:val="0"/>
        <w:i w:val="0"/>
        <w:sz w:val="24"/>
      </w:rPr>
    </w:lvl>
    <w:lvl w:ilvl="4">
      <w:start w:val="1"/>
      <w:numFmt w:val="decimal"/>
      <w:lvlText w:val="%5."/>
      <w:lvlJc w:val="left"/>
      <w:pPr>
        <w:ind w:left="4230" w:firstLine="0"/>
      </w:pPr>
      <w:rPr>
        <w:rFonts w:ascii="Times New Roman" w:eastAsia="Times New Roman" w:hAnsi="Times New Roman" w:cs="Times New Roman" w:hint="default"/>
      </w:rPr>
    </w:lvl>
    <w:lvl w:ilvl="5">
      <w:start w:val="1"/>
      <w:numFmt w:val="decimal"/>
      <w:lvlText w:val="%1.%2.%3.%4.%5.%6."/>
      <w:lvlJc w:val="left"/>
      <w:pPr>
        <w:ind w:left="4950" w:firstLine="0"/>
      </w:pPr>
      <w:rPr>
        <w:rFonts w:hint="default"/>
      </w:rPr>
    </w:lvl>
    <w:lvl w:ilvl="6">
      <w:start w:val="1"/>
      <w:numFmt w:val="decimal"/>
      <w:lvlText w:val="%1.%2.%3.%4.%5.%6.%7."/>
      <w:lvlJc w:val="left"/>
      <w:pPr>
        <w:ind w:left="5670" w:firstLine="0"/>
      </w:pPr>
      <w:rPr>
        <w:rFonts w:hint="default"/>
      </w:rPr>
    </w:lvl>
    <w:lvl w:ilvl="7">
      <w:start w:val="1"/>
      <w:numFmt w:val="decimal"/>
      <w:lvlText w:val="%1.%2.%3.%4.%5.%6.%7.%8."/>
      <w:lvlJc w:val="left"/>
      <w:pPr>
        <w:ind w:left="6390" w:firstLine="0"/>
      </w:pPr>
      <w:rPr>
        <w:rFonts w:hint="default"/>
      </w:rPr>
    </w:lvl>
    <w:lvl w:ilvl="8">
      <w:start w:val="1"/>
      <w:numFmt w:val="decimal"/>
      <w:lvlText w:val="%1.%2.%3.%4.%5.%6.%7.%8.%9."/>
      <w:lvlJc w:val="left"/>
      <w:pPr>
        <w:ind w:left="7110" w:firstLine="0"/>
      </w:pPr>
      <w:rPr>
        <w:rFonts w:hint="default"/>
      </w:rPr>
    </w:lvl>
  </w:abstractNum>
  <w:abstractNum w:abstractNumId="5" w15:restartNumberingAfterBreak="0">
    <w:nsid w:val="0CCD37B1"/>
    <w:multiLevelType w:val="multilevel"/>
    <w:tmpl w:val="9B6AA47E"/>
    <w:lvl w:ilvl="0">
      <w:start w:val="3"/>
      <w:numFmt w:val="decimal"/>
      <w:lvlText w:val="5.%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DFE74BE"/>
    <w:multiLevelType w:val="multilevel"/>
    <w:tmpl w:val="DD327DDE"/>
    <w:lvl w:ilvl="0">
      <w:start w:val="5"/>
      <w:numFmt w:val="decimal"/>
      <w:lvlText w:val="%1"/>
      <w:lvlJc w:val="left"/>
      <w:pPr>
        <w:ind w:left="360" w:hanging="360"/>
      </w:pPr>
      <w:rPr>
        <w:rFonts w:eastAsia="Times New Roman" w:hint="default"/>
        <w:color w:val="auto"/>
      </w:rPr>
    </w:lvl>
    <w:lvl w:ilvl="1">
      <w:start w:val="3"/>
      <w:numFmt w:val="decimal"/>
      <w:lvlText w:val="%1.%2"/>
      <w:lvlJc w:val="left"/>
      <w:pPr>
        <w:ind w:left="1080" w:hanging="360"/>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2880" w:hanging="720"/>
      </w:pPr>
      <w:rPr>
        <w:rFonts w:eastAsia="Times New Roman" w:hint="default"/>
        <w:color w:val="auto"/>
      </w:rPr>
    </w:lvl>
    <w:lvl w:ilvl="4">
      <w:start w:val="1"/>
      <w:numFmt w:val="decimal"/>
      <w:lvlText w:val="%1.%2.%3.%4.%5"/>
      <w:lvlJc w:val="left"/>
      <w:pPr>
        <w:ind w:left="3600" w:hanging="720"/>
      </w:pPr>
      <w:rPr>
        <w:rFonts w:eastAsia="Times New Roman" w:hint="default"/>
        <w:color w:val="auto"/>
      </w:rPr>
    </w:lvl>
    <w:lvl w:ilvl="5">
      <w:start w:val="1"/>
      <w:numFmt w:val="decimal"/>
      <w:lvlText w:val="%1.%2.%3.%4.%5.%6"/>
      <w:lvlJc w:val="left"/>
      <w:pPr>
        <w:ind w:left="4680" w:hanging="1080"/>
      </w:pPr>
      <w:rPr>
        <w:rFonts w:eastAsia="Times New Roman" w:hint="default"/>
        <w:color w:val="auto"/>
      </w:rPr>
    </w:lvl>
    <w:lvl w:ilvl="6">
      <w:start w:val="1"/>
      <w:numFmt w:val="decimal"/>
      <w:lvlText w:val="%1.%2.%3.%4.%5.%6.%7"/>
      <w:lvlJc w:val="left"/>
      <w:pPr>
        <w:ind w:left="5400" w:hanging="1080"/>
      </w:pPr>
      <w:rPr>
        <w:rFonts w:eastAsia="Times New Roman" w:hint="default"/>
        <w:color w:val="auto"/>
      </w:rPr>
    </w:lvl>
    <w:lvl w:ilvl="7">
      <w:start w:val="1"/>
      <w:numFmt w:val="decimal"/>
      <w:lvlText w:val="%1.%2.%3.%4.%5.%6.%7.%8"/>
      <w:lvlJc w:val="left"/>
      <w:pPr>
        <w:ind w:left="6480" w:hanging="1440"/>
      </w:pPr>
      <w:rPr>
        <w:rFonts w:eastAsia="Times New Roman" w:hint="default"/>
        <w:color w:val="auto"/>
      </w:rPr>
    </w:lvl>
    <w:lvl w:ilvl="8">
      <w:start w:val="1"/>
      <w:numFmt w:val="decimal"/>
      <w:lvlText w:val="%1.%2.%3.%4.%5.%6.%7.%8.%9"/>
      <w:lvlJc w:val="left"/>
      <w:pPr>
        <w:ind w:left="7200" w:hanging="1440"/>
      </w:pPr>
      <w:rPr>
        <w:rFonts w:eastAsia="Times New Roman" w:hint="default"/>
        <w:color w:val="auto"/>
      </w:rPr>
    </w:lvl>
  </w:abstractNum>
  <w:abstractNum w:abstractNumId="7" w15:restartNumberingAfterBreak="0">
    <w:nsid w:val="173211E4"/>
    <w:multiLevelType w:val="multilevel"/>
    <w:tmpl w:val="014648DC"/>
    <w:lvl w:ilvl="0">
      <w:start w:val="6"/>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 w15:restartNumberingAfterBreak="0">
    <w:nsid w:val="181D51F8"/>
    <w:multiLevelType w:val="hybridMultilevel"/>
    <w:tmpl w:val="5E1480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4D0B5D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5D7A"/>
    <w:multiLevelType w:val="hybridMultilevel"/>
    <w:tmpl w:val="2E50200E"/>
    <w:lvl w:ilvl="0" w:tplc="36968E8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0" w15:restartNumberingAfterBreak="0">
    <w:nsid w:val="1DB13DBF"/>
    <w:multiLevelType w:val="multilevel"/>
    <w:tmpl w:val="F5D8F4A6"/>
    <w:lvl w:ilvl="0">
      <w:start w:val="2"/>
      <w:numFmt w:val="decimal"/>
      <w:lvlText w:val="%1"/>
      <w:lvlJc w:val="left"/>
      <w:pPr>
        <w:ind w:left="360" w:hanging="360"/>
      </w:pPr>
      <w:rPr>
        <w:rFonts w:hint="default"/>
      </w:rPr>
    </w:lvl>
    <w:lvl w:ilvl="1">
      <w:start w:val="16"/>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25211571"/>
    <w:multiLevelType w:val="multilevel"/>
    <w:tmpl w:val="98B60EA6"/>
    <w:lvl w:ilvl="0">
      <w:start w:val="16"/>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5501BFE"/>
    <w:multiLevelType w:val="multilevel"/>
    <w:tmpl w:val="9284566A"/>
    <w:lvl w:ilvl="0">
      <w:start w:val="16"/>
      <w:numFmt w:val="decimal"/>
      <w:lvlText w:val="%1"/>
      <w:lvlJc w:val="left"/>
      <w:pPr>
        <w:ind w:left="510" w:hanging="510"/>
      </w:pPr>
      <w:rPr>
        <w:rFonts w:eastAsia="Times New Roman" w:hint="default"/>
        <w:color w:val="auto"/>
      </w:rPr>
    </w:lvl>
    <w:lvl w:ilvl="1">
      <w:start w:val="3"/>
      <w:numFmt w:val="decimal"/>
      <w:lvlText w:val="%1.%2"/>
      <w:lvlJc w:val="left"/>
      <w:pPr>
        <w:ind w:left="510" w:hanging="510"/>
      </w:pPr>
      <w:rPr>
        <w:rFonts w:eastAsia="Times New Roman" w:hint="default"/>
        <w:color w:val="auto"/>
      </w:rPr>
    </w:lvl>
    <w:lvl w:ilvl="2">
      <w:start w:val="1"/>
      <w:numFmt w:val="decimal"/>
      <w:lvlText w:val="%1.%2.%3"/>
      <w:lvlJc w:val="left"/>
      <w:pPr>
        <w:ind w:left="720" w:hanging="720"/>
      </w:pPr>
      <w:rPr>
        <w:rFonts w:eastAsia="Times New Roman" w:hint="default"/>
        <w:strike w:val="0"/>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720" w:hanging="72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080" w:hanging="108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440" w:hanging="1440"/>
      </w:pPr>
      <w:rPr>
        <w:rFonts w:eastAsia="Times New Roman" w:hint="default"/>
        <w:color w:val="auto"/>
      </w:rPr>
    </w:lvl>
  </w:abstractNum>
  <w:abstractNum w:abstractNumId="13" w15:restartNumberingAfterBreak="0">
    <w:nsid w:val="280215DE"/>
    <w:multiLevelType w:val="multilevel"/>
    <w:tmpl w:val="38E643B8"/>
    <w:lvl w:ilvl="0">
      <w:start w:val="2"/>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600" w:hanging="72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14" w15:restartNumberingAfterBreak="0">
    <w:nsid w:val="28283D2A"/>
    <w:multiLevelType w:val="hybridMultilevel"/>
    <w:tmpl w:val="27BE204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F41837"/>
    <w:multiLevelType w:val="multilevel"/>
    <w:tmpl w:val="60C26FC2"/>
    <w:lvl w:ilvl="0">
      <w:start w:val="5"/>
      <w:numFmt w:val="decimal"/>
      <w:lvlText w:val="%1"/>
      <w:lvlJc w:val="left"/>
      <w:pPr>
        <w:ind w:left="360" w:hanging="360"/>
      </w:pPr>
      <w:rPr>
        <w:rFonts w:hint="default"/>
        <w:color w:val="000000"/>
        <w:u w:val="single"/>
      </w:rPr>
    </w:lvl>
    <w:lvl w:ilvl="1">
      <w:start w:val="5"/>
      <w:numFmt w:val="decimal"/>
      <w:lvlText w:val="%1.%2"/>
      <w:lvlJc w:val="left"/>
      <w:pPr>
        <w:ind w:left="1080" w:hanging="360"/>
      </w:pPr>
      <w:rPr>
        <w:rFonts w:hint="default"/>
        <w:color w:val="000000"/>
        <w:u w:val="single"/>
      </w:rPr>
    </w:lvl>
    <w:lvl w:ilvl="2">
      <w:start w:val="1"/>
      <w:numFmt w:val="decimal"/>
      <w:lvlText w:val="%1.%2.%3"/>
      <w:lvlJc w:val="left"/>
      <w:pPr>
        <w:ind w:left="2160" w:hanging="720"/>
      </w:pPr>
      <w:rPr>
        <w:rFonts w:hint="default"/>
        <w:color w:val="000000"/>
        <w:u w:val="single"/>
      </w:rPr>
    </w:lvl>
    <w:lvl w:ilvl="3">
      <w:start w:val="1"/>
      <w:numFmt w:val="decimal"/>
      <w:lvlText w:val="%1.%2.%3.%4"/>
      <w:lvlJc w:val="left"/>
      <w:pPr>
        <w:ind w:left="2880" w:hanging="720"/>
      </w:pPr>
      <w:rPr>
        <w:rFonts w:hint="default"/>
        <w:color w:val="000000"/>
        <w:u w:val="single"/>
      </w:rPr>
    </w:lvl>
    <w:lvl w:ilvl="4">
      <w:start w:val="1"/>
      <w:numFmt w:val="decimal"/>
      <w:lvlText w:val="%1.%2.%3.%4.%5"/>
      <w:lvlJc w:val="left"/>
      <w:pPr>
        <w:ind w:left="3600" w:hanging="720"/>
      </w:pPr>
      <w:rPr>
        <w:rFonts w:hint="default"/>
        <w:color w:val="000000"/>
        <w:u w:val="single"/>
      </w:rPr>
    </w:lvl>
    <w:lvl w:ilvl="5">
      <w:start w:val="1"/>
      <w:numFmt w:val="decimal"/>
      <w:lvlText w:val="%1.%2.%3.%4.%5.%6"/>
      <w:lvlJc w:val="left"/>
      <w:pPr>
        <w:ind w:left="4680" w:hanging="1080"/>
      </w:pPr>
      <w:rPr>
        <w:rFonts w:hint="default"/>
        <w:color w:val="000000"/>
        <w:u w:val="single"/>
      </w:rPr>
    </w:lvl>
    <w:lvl w:ilvl="6">
      <w:start w:val="1"/>
      <w:numFmt w:val="decimal"/>
      <w:lvlText w:val="%1.%2.%3.%4.%5.%6.%7"/>
      <w:lvlJc w:val="left"/>
      <w:pPr>
        <w:ind w:left="5400" w:hanging="1080"/>
      </w:pPr>
      <w:rPr>
        <w:rFonts w:hint="default"/>
        <w:color w:val="000000"/>
        <w:u w:val="single"/>
      </w:rPr>
    </w:lvl>
    <w:lvl w:ilvl="7">
      <w:start w:val="1"/>
      <w:numFmt w:val="decimal"/>
      <w:lvlText w:val="%1.%2.%3.%4.%5.%6.%7.%8"/>
      <w:lvlJc w:val="left"/>
      <w:pPr>
        <w:ind w:left="6480" w:hanging="1440"/>
      </w:pPr>
      <w:rPr>
        <w:rFonts w:hint="default"/>
        <w:color w:val="000000"/>
        <w:u w:val="single"/>
      </w:rPr>
    </w:lvl>
    <w:lvl w:ilvl="8">
      <w:start w:val="1"/>
      <w:numFmt w:val="decimal"/>
      <w:lvlText w:val="%1.%2.%3.%4.%5.%6.%7.%8.%9"/>
      <w:lvlJc w:val="left"/>
      <w:pPr>
        <w:ind w:left="7200" w:hanging="1440"/>
      </w:pPr>
      <w:rPr>
        <w:rFonts w:hint="default"/>
        <w:color w:val="000000"/>
        <w:u w:val="single"/>
      </w:rPr>
    </w:lvl>
  </w:abstractNum>
  <w:abstractNum w:abstractNumId="16" w15:restartNumberingAfterBreak="0">
    <w:nsid w:val="2FB5621F"/>
    <w:multiLevelType w:val="hybridMultilevel"/>
    <w:tmpl w:val="F3DCC39C"/>
    <w:lvl w:ilvl="0" w:tplc="41A6CEA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F26669"/>
    <w:multiLevelType w:val="multilevel"/>
    <w:tmpl w:val="D26C10D0"/>
    <w:lvl w:ilvl="0">
      <w:start w:val="3"/>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lowerRoman"/>
      <w:lvlText w:val="%3."/>
      <w:lvlJc w:val="left"/>
      <w:pPr>
        <w:ind w:left="1068" w:hanging="720"/>
      </w:pPr>
      <w:rPr>
        <w:rFonts w:ascii="Arial" w:eastAsia="Times New Roman" w:hAnsi="Arial" w:cs="Arial"/>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abstractNum w:abstractNumId="18" w15:restartNumberingAfterBreak="0">
    <w:nsid w:val="36826A08"/>
    <w:multiLevelType w:val="multilevel"/>
    <w:tmpl w:val="ADE0DE64"/>
    <w:lvl w:ilvl="0">
      <w:start w:val="1"/>
      <w:numFmt w:val="decimal"/>
      <w:lvlText w:val="Section %1."/>
      <w:lvlJc w:val="left"/>
      <w:pPr>
        <w:tabs>
          <w:tab w:val="num" w:pos="1800"/>
        </w:tabs>
        <w:ind w:left="0" w:firstLine="0"/>
      </w:pPr>
      <w:rPr>
        <w:rFonts w:ascii="Trebuchet MS" w:hAnsi="Trebuchet MS" w:hint="default"/>
        <w:caps/>
        <w:strike w:val="0"/>
        <w:dstrike w:val="0"/>
        <w:vanish w:val="0"/>
        <w:color w:val="000000"/>
        <w:sz w:val="28"/>
        <w:vertAlign w:val="baseline"/>
      </w:rPr>
    </w:lvl>
    <w:lvl w:ilvl="1">
      <w:start w:val="1"/>
      <w:numFmt w:val="decimal"/>
      <w:lvlText w:val="%1.%2."/>
      <w:lvlJc w:val="left"/>
      <w:pPr>
        <w:tabs>
          <w:tab w:val="num" w:pos="894"/>
        </w:tabs>
        <w:ind w:left="894" w:hanging="720"/>
      </w:pPr>
      <w:rPr>
        <w:rFonts w:ascii="Trebuchet MS" w:hAnsi="Trebuchet MS" w:hint="default"/>
        <w:caps w:val="0"/>
        <w:strike w:val="0"/>
        <w:dstrike w:val="0"/>
        <w:vanish w:val="0"/>
        <w:color w:val="000000"/>
        <w:sz w:val="20"/>
        <w:vertAlign w:val="baseline"/>
      </w:rPr>
    </w:lvl>
    <w:lvl w:ilvl="2">
      <w:start w:val="1"/>
      <w:numFmt w:val="decimal"/>
      <w:lvlText w:val="%1.%2.%3."/>
      <w:lvlJc w:val="left"/>
      <w:pPr>
        <w:tabs>
          <w:tab w:val="num" w:pos="1152"/>
        </w:tabs>
        <w:ind w:left="1152" w:hanging="792"/>
      </w:pPr>
      <w:rPr>
        <w:rFonts w:ascii="Trebuchet MS" w:hAnsi="Trebuchet MS" w:hint="default"/>
        <w:caps w:val="0"/>
        <w:strike w:val="0"/>
        <w:dstrike w:val="0"/>
        <w:vanish w:val="0"/>
        <w:sz w:val="20"/>
        <w:vertAlign w:val="baseline"/>
      </w:rPr>
    </w:lvl>
    <w:lvl w:ilvl="3">
      <w:start w:val="1"/>
      <w:numFmt w:val="lowerLetter"/>
      <w:lvlText w:val="%4."/>
      <w:lvlJc w:val="left"/>
      <w:pPr>
        <w:tabs>
          <w:tab w:val="num" w:pos="1080"/>
        </w:tabs>
        <w:ind w:left="0" w:firstLine="0"/>
      </w:pPr>
      <w:rPr>
        <w:rFonts w:ascii="Arial" w:eastAsia="Times New Roman" w:hAnsi="Arial" w:cs="Arial"/>
      </w:rPr>
    </w:lvl>
    <w:lvl w:ilvl="4">
      <w:start w:val="1"/>
      <w:numFmt w:val="decimal"/>
      <w:lvlText w:val="%1.%2.%3.%4.%5."/>
      <w:lvlJc w:val="left"/>
      <w:pPr>
        <w:tabs>
          <w:tab w:val="num" w:pos="0"/>
        </w:tabs>
        <w:ind w:left="2520" w:hanging="792"/>
      </w:pPr>
      <w:rPr>
        <w:rFonts w:hint="default"/>
      </w:rPr>
    </w:lvl>
    <w:lvl w:ilvl="5">
      <w:start w:val="1"/>
      <w:numFmt w:val="decimal"/>
      <w:lvlText w:val="%1.%2.%3.%4.%5.%6."/>
      <w:lvlJc w:val="left"/>
      <w:pPr>
        <w:tabs>
          <w:tab w:val="num" w:pos="0"/>
        </w:tabs>
        <w:ind w:left="3456" w:hanging="936"/>
      </w:pPr>
      <w:rPr>
        <w:rFonts w:hint="default"/>
      </w:rPr>
    </w:lvl>
    <w:lvl w:ilvl="6">
      <w:start w:val="1"/>
      <w:numFmt w:val="decimal"/>
      <w:lvlText w:val="%1.%2.%3.%4.%5.%6.%7."/>
      <w:lvlJc w:val="left"/>
      <w:pPr>
        <w:tabs>
          <w:tab w:val="num" w:pos="0"/>
        </w:tabs>
        <w:ind w:left="4536" w:hanging="1080"/>
      </w:pPr>
      <w:rPr>
        <w:rFonts w:hint="default"/>
      </w:rPr>
    </w:lvl>
    <w:lvl w:ilvl="7">
      <w:start w:val="1"/>
      <w:numFmt w:val="decimal"/>
      <w:lvlText w:val="%1.%2.%3.%4.%5.%6.%7.%8."/>
      <w:lvlJc w:val="left"/>
      <w:pPr>
        <w:tabs>
          <w:tab w:val="num" w:pos="0"/>
        </w:tabs>
        <w:ind w:left="5760" w:hanging="1224"/>
      </w:pPr>
      <w:rPr>
        <w:rFonts w:hint="default"/>
      </w:rPr>
    </w:lvl>
    <w:lvl w:ilvl="8">
      <w:start w:val="1"/>
      <w:numFmt w:val="decimal"/>
      <w:lvlText w:val="%1.%2.%3.%4.%5.%6.%7.%8.%9."/>
      <w:lvlJc w:val="left"/>
      <w:pPr>
        <w:tabs>
          <w:tab w:val="num" w:pos="0"/>
        </w:tabs>
        <w:ind w:left="7200" w:hanging="1440"/>
      </w:pPr>
      <w:rPr>
        <w:rFonts w:hint="default"/>
      </w:rPr>
    </w:lvl>
  </w:abstractNum>
  <w:abstractNum w:abstractNumId="19" w15:restartNumberingAfterBreak="0">
    <w:nsid w:val="3B112EEE"/>
    <w:multiLevelType w:val="hybridMultilevel"/>
    <w:tmpl w:val="D5FEEE38"/>
    <w:lvl w:ilvl="0" w:tplc="655E45EC">
      <w:start w:val="1"/>
      <w:numFmt w:val="lowerLetter"/>
      <w:lvlText w:val="(%1)"/>
      <w:lvlJc w:val="left"/>
      <w:pPr>
        <w:ind w:left="1440" w:hanging="93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0" w15:restartNumberingAfterBreak="0">
    <w:nsid w:val="3B741B3F"/>
    <w:multiLevelType w:val="hybridMultilevel"/>
    <w:tmpl w:val="67D27CEE"/>
    <w:lvl w:ilvl="0" w:tplc="54709F2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21" w15:restartNumberingAfterBreak="0">
    <w:nsid w:val="44FD5700"/>
    <w:multiLevelType w:val="multilevel"/>
    <w:tmpl w:val="5552888C"/>
    <w:lvl w:ilvl="0">
      <w:start w:val="17"/>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2" w15:restartNumberingAfterBreak="0">
    <w:nsid w:val="496F73E9"/>
    <w:multiLevelType w:val="multilevel"/>
    <w:tmpl w:val="0D9202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A4F0BFA"/>
    <w:multiLevelType w:val="hybridMultilevel"/>
    <w:tmpl w:val="4BD6A580"/>
    <w:lvl w:ilvl="0" w:tplc="1D88496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4" w15:restartNumberingAfterBreak="0">
    <w:nsid w:val="50772B40"/>
    <w:multiLevelType w:val="multilevel"/>
    <w:tmpl w:val="C268C8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2164E6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44A6FD6"/>
    <w:multiLevelType w:val="multilevel"/>
    <w:tmpl w:val="1B40F0CC"/>
    <w:lvl w:ilvl="0">
      <w:start w:val="16"/>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AC74713"/>
    <w:multiLevelType w:val="multilevel"/>
    <w:tmpl w:val="B9F68E8C"/>
    <w:lvl w:ilvl="0">
      <w:start w:val="16"/>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2A239B8"/>
    <w:multiLevelType w:val="hybridMultilevel"/>
    <w:tmpl w:val="254631CC"/>
    <w:lvl w:ilvl="0" w:tplc="A6FEFBC2">
      <w:start w:val="1"/>
      <w:numFmt w:val="lowerLetter"/>
      <w:lvlText w:val="(%1)"/>
      <w:lvlJc w:val="left"/>
      <w:pPr>
        <w:ind w:left="1440" w:hanging="720"/>
      </w:pPr>
      <w:rPr>
        <w:rFonts w:hint="default"/>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6FC369B7"/>
    <w:multiLevelType w:val="hybridMultilevel"/>
    <w:tmpl w:val="9D4AB410"/>
    <w:lvl w:ilvl="0" w:tplc="14D0B5D4">
      <w:start w:val="1"/>
      <w:numFmt w:val="lowerLetter"/>
      <w:lvlText w:val="(%1)"/>
      <w:lvlJc w:val="left"/>
      <w:pPr>
        <w:ind w:left="288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EA0DC0"/>
    <w:multiLevelType w:val="hybridMultilevel"/>
    <w:tmpl w:val="C9E84700"/>
    <w:lvl w:ilvl="0" w:tplc="B2F840C4">
      <w:start w:val="7"/>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D74378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4636B"/>
    <w:multiLevelType w:val="hybridMultilevel"/>
    <w:tmpl w:val="59EABFA2"/>
    <w:lvl w:ilvl="0" w:tplc="F6E086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5AF7B0A"/>
    <w:multiLevelType w:val="multilevel"/>
    <w:tmpl w:val="51FA354C"/>
    <w:lvl w:ilvl="0">
      <w:start w:val="5"/>
      <w:numFmt w:val="decimal"/>
      <w:lvlText w:val="%1.1"/>
      <w:lvlJc w:val="left"/>
      <w:pPr>
        <w:ind w:left="360" w:hanging="360"/>
      </w:pPr>
      <w:rPr>
        <w:rFonts w:hint="default"/>
      </w:rPr>
    </w:lvl>
    <w:lvl w:ilvl="1">
      <w:start w:val="2"/>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75CD7F28"/>
    <w:multiLevelType w:val="multilevel"/>
    <w:tmpl w:val="039270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AB077B4"/>
    <w:multiLevelType w:val="multilevel"/>
    <w:tmpl w:val="16F050C6"/>
    <w:lvl w:ilvl="0">
      <w:start w:val="5"/>
      <w:numFmt w:val="decimal"/>
      <w:lvlText w:val="%1.2"/>
      <w:lvlJc w:val="left"/>
      <w:pPr>
        <w:ind w:left="360" w:hanging="360"/>
      </w:pPr>
      <w:rPr>
        <w:rFonts w:hint="default"/>
      </w:rPr>
    </w:lvl>
    <w:lvl w:ilvl="1">
      <w:start w:val="1"/>
      <w:numFmt w:val="decimal"/>
      <w:lvlText w:val="%1.2.%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7BEA174D"/>
    <w:multiLevelType w:val="multilevel"/>
    <w:tmpl w:val="47DC41BE"/>
    <w:lvl w:ilvl="0">
      <w:start w:val="4"/>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decimal"/>
      <w:lvlText w:val="%1.%2.%3"/>
      <w:lvlJc w:val="left"/>
      <w:pPr>
        <w:ind w:left="1068" w:hanging="720"/>
      </w:pPr>
      <w:rPr>
        <w:rFonts w:hint="default"/>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num w:numId="1" w16cid:durableId="874276106">
    <w:abstractNumId w:val="25"/>
  </w:num>
  <w:num w:numId="2" w16cid:durableId="626476631">
    <w:abstractNumId w:val="2"/>
  </w:num>
  <w:num w:numId="3" w16cid:durableId="1651203030">
    <w:abstractNumId w:val="14"/>
  </w:num>
  <w:num w:numId="4" w16cid:durableId="126706953">
    <w:abstractNumId w:val="4"/>
  </w:num>
  <w:num w:numId="5" w16cid:durableId="301036405">
    <w:abstractNumId w:val="7"/>
  </w:num>
  <w:num w:numId="6" w16cid:durableId="1649094353">
    <w:abstractNumId w:val="28"/>
  </w:num>
  <w:num w:numId="7" w16cid:durableId="2008629238">
    <w:abstractNumId w:val="0"/>
  </w:num>
  <w:num w:numId="8" w16cid:durableId="1580477455">
    <w:abstractNumId w:val="34"/>
  </w:num>
  <w:num w:numId="9" w16cid:durableId="231545968">
    <w:abstractNumId w:val="32"/>
  </w:num>
  <w:num w:numId="10" w16cid:durableId="630481434">
    <w:abstractNumId w:val="5"/>
  </w:num>
  <w:num w:numId="11" w16cid:durableId="1970891592">
    <w:abstractNumId w:val="1"/>
  </w:num>
  <w:num w:numId="12" w16cid:durableId="843669228">
    <w:abstractNumId w:val="6"/>
  </w:num>
  <w:num w:numId="13" w16cid:durableId="1862090000">
    <w:abstractNumId w:val="15"/>
  </w:num>
  <w:num w:numId="14" w16cid:durableId="1350176298">
    <w:abstractNumId w:val="10"/>
  </w:num>
  <w:num w:numId="15" w16cid:durableId="583608972">
    <w:abstractNumId w:val="16"/>
  </w:num>
  <w:num w:numId="16" w16cid:durableId="626937296">
    <w:abstractNumId w:val="8"/>
  </w:num>
  <w:num w:numId="17" w16cid:durableId="947734350">
    <w:abstractNumId w:val="29"/>
  </w:num>
  <w:num w:numId="18" w16cid:durableId="657922589">
    <w:abstractNumId w:val="11"/>
  </w:num>
  <w:num w:numId="19" w16cid:durableId="662969778">
    <w:abstractNumId w:val="26"/>
  </w:num>
  <w:num w:numId="20" w16cid:durableId="915087596">
    <w:abstractNumId w:val="27"/>
  </w:num>
  <w:num w:numId="21" w16cid:durableId="1140147258">
    <w:abstractNumId w:val="19"/>
  </w:num>
  <w:num w:numId="22" w16cid:durableId="1680766658">
    <w:abstractNumId w:val="12"/>
  </w:num>
  <w:num w:numId="23" w16cid:durableId="2122600186">
    <w:abstractNumId w:val="21"/>
  </w:num>
  <w:num w:numId="24" w16cid:durableId="1853034491">
    <w:abstractNumId w:val="18"/>
  </w:num>
  <w:num w:numId="25" w16cid:durableId="1576209058">
    <w:abstractNumId w:val="3"/>
  </w:num>
  <w:num w:numId="26" w16cid:durableId="714890748">
    <w:abstractNumId w:val="23"/>
  </w:num>
  <w:num w:numId="27" w16cid:durableId="615722983">
    <w:abstractNumId w:val="9"/>
  </w:num>
  <w:num w:numId="28" w16cid:durableId="621882844">
    <w:abstractNumId w:val="20"/>
  </w:num>
  <w:num w:numId="29" w16cid:durableId="1559437129">
    <w:abstractNumId w:val="13"/>
  </w:num>
  <w:num w:numId="30" w16cid:durableId="466052011">
    <w:abstractNumId w:val="24"/>
  </w:num>
  <w:num w:numId="31" w16cid:durableId="1629893356">
    <w:abstractNumId w:val="35"/>
  </w:num>
  <w:num w:numId="32" w16cid:durableId="1883059708">
    <w:abstractNumId w:val="33"/>
  </w:num>
  <w:num w:numId="33" w16cid:durableId="1358893591">
    <w:abstractNumId w:val="22"/>
  </w:num>
  <w:num w:numId="34" w16cid:durableId="1270970933">
    <w:abstractNumId w:val="17"/>
  </w:num>
  <w:num w:numId="35" w16cid:durableId="2115713192">
    <w:abstractNumId w:val="31"/>
  </w:num>
  <w:num w:numId="36" w16cid:durableId="1128888113">
    <w:abstractNumId w:val="30"/>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ith Sappenfield">
    <w15:presenceInfo w15:providerId="Windows Live" w15:userId="ca5e52722876e6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22"/>
    <w:rsid w:val="00000DE1"/>
    <w:rsid w:val="000022F1"/>
    <w:rsid w:val="0000297C"/>
    <w:rsid w:val="00002FBB"/>
    <w:rsid w:val="00003277"/>
    <w:rsid w:val="00004C1B"/>
    <w:rsid w:val="0000624B"/>
    <w:rsid w:val="0000726E"/>
    <w:rsid w:val="00010591"/>
    <w:rsid w:val="0001061D"/>
    <w:rsid w:val="00013217"/>
    <w:rsid w:val="00013AFE"/>
    <w:rsid w:val="000211F4"/>
    <w:rsid w:val="000222AD"/>
    <w:rsid w:val="000224A1"/>
    <w:rsid w:val="0002271F"/>
    <w:rsid w:val="00022A29"/>
    <w:rsid w:val="00022C48"/>
    <w:rsid w:val="00023F71"/>
    <w:rsid w:val="00024067"/>
    <w:rsid w:val="0002505D"/>
    <w:rsid w:val="00027832"/>
    <w:rsid w:val="00027A5B"/>
    <w:rsid w:val="00031161"/>
    <w:rsid w:val="000319AA"/>
    <w:rsid w:val="00032BB6"/>
    <w:rsid w:val="00034D03"/>
    <w:rsid w:val="000358A9"/>
    <w:rsid w:val="00036BB7"/>
    <w:rsid w:val="000373F5"/>
    <w:rsid w:val="000410CF"/>
    <w:rsid w:val="00043042"/>
    <w:rsid w:val="00043863"/>
    <w:rsid w:val="00044E1F"/>
    <w:rsid w:val="00044E8B"/>
    <w:rsid w:val="00047746"/>
    <w:rsid w:val="00047754"/>
    <w:rsid w:val="0005146C"/>
    <w:rsid w:val="00051E6C"/>
    <w:rsid w:val="0005215C"/>
    <w:rsid w:val="00055256"/>
    <w:rsid w:val="000569A2"/>
    <w:rsid w:val="00057968"/>
    <w:rsid w:val="000604F0"/>
    <w:rsid w:val="00061265"/>
    <w:rsid w:val="00061811"/>
    <w:rsid w:val="000635CF"/>
    <w:rsid w:val="000651B6"/>
    <w:rsid w:val="00065F0D"/>
    <w:rsid w:val="00066595"/>
    <w:rsid w:val="00066F7E"/>
    <w:rsid w:val="0006785C"/>
    <w:rsid w:val="00070594"/>
    <w:rsid w:val="00071D01"/>
    <w:rsid w:val="0007224E"/>
    <w:rsid w:val="000730D2"/>
    <w:rsid w:val="0007623F"/>
    <w:rsid w:val="00076DB6"/>
    <w:rsid w:val="00080790"/>
    <w:rsid w:val="00083D85"/>
    <w:rsid w:val="00083E60"/>
    <w:rsid w:val="000843C4"/>
    <w:rsid w:val="000843FF"/>
    <w:rsid w:val="00084557"/>
    <w:rsid w:val="00085965"/>
    <w:rsid w:val="000867AF"/>
    <w:rsid w:val="00086B80"/>
    <w:rsid w:val="00086E9E"/>
    <w:rsid w:val="00087CC1"/>
    <w:rsid w:val="0009010B"/>
    <w:rsid w:val="00092BA2"/>
    <w:rsid w:val="00093DCF"/>
    <w:rsid w:val="000941F5"/>
    <w:rsid w:val="00095577"/>
    <w:rsid w:val="000A03D2"/>
    <w:rsid w:val="000A272F"/>
    <w:rsid w:val="000A2847"/>
    <w:rsid w:val="000A511F"/>
    <w:rsid w:val="000A7692"/>
    <w:rsid w:val="000B037F"/>
    <w:rsid w:val="000B1B5D"/>
    <w:rsid w:val="000B2359"/>
    <w:rsid w:val="000B2D98"/>
    <w:rsid w:val="000B32A7"/>
    <w:rsid w:val="000B40A7"/>
    <w:rsid w:val="000B4DEA"/>
    <w:rsid w:val="000B66A4"/>
    <w:rsid w:val="000C153C"/>
    <w:rsid w:val="000C2A81"/>
    <w:rsid w:val="000C3258"/>
    <w:rsid w:val="000C3419"/>
    <w:rsid w:val="000C4490"/>
    <w:rsid w:val="000C509A"/>
    <w:rsid w:val="000C62CA"/>
    <w:rsid w:val="000D0D99"/>
    <w:rsid w:val="000D18B3"/>
    <w:rsid w:val="000D7779"/>
    <w:rsid w:val="000E2A20"/>
    <w:rsid w:val="000E35C0"/>
    <w:rsid w:val="000E3A12"/>
    <w:rsid w:val="000E57CF"/>
    <w:rsid w:val="000E57F4"/>
    <w:rsid w:val="000E58D8"/>
    <w:rsid w:val="000E69E5"/>
    <w:rsid w:val="000F003C"/>
    <w:rsid w:val="000F0346"/>
    <w:rsid w:val="000F081C"/>
    <w:rsid w:val="000F0F8A"/>
    <w:rsid w:val="000F2739"/>
    <w:rsid w:val="000F472D"/>
    <w:rsid w:val="000F55E3"/>
    <w:rsid w:val="000F5C68"/>
    <w:rsid w:val="000F7B60"/>
    <w:rsid w:val="001007A2"/>
    <w:rsid w:val="00101253"/>
    <w:rsid w:val="00101C21"/>
    <w:rsid w:val="001025F5"/>
    <w:rsid w:val="001035BA"/>
    <w:rsid w:val="001036F1"/>
    <w:rsid w:val="001037BF"/>
    <w:rsid w:val="00104375"/>
    <w:rsid w:val="00105D40"/>
    <w:rsid w:val="00105D82"/>
    <w:rsid w:val="00106857"/>
    <w:rsid w:val="00107029"/>
    <w:rsid w:val="001070A9"/>
    <w:rsid w:val="00112C2B"/>
    <w:rsid w:val="0011360B"/>
    <w:rsid w:val="00114521"/>
    <w:rsid w:val="00115DCF"/>
    <w:rsid w:val="00116D3D"/>
    <w:rsid w:val="00116E66"/>
    <w:rsid w:val="00117409"/>
    <w:rsid w:val="00120AD8"/>
    <w:rsid w:val="00121726"/>
    <w:rsid w:val="0012424E"/>
    <w:rsid w:val="00124C50"/>
    <w:rsid w:val="001251C1"/>
    <w:rsid w:val="00125E35"/>
    <w:rsid w:val="0012713F"/>
    <w:rsid w:val="001304FF"/>
    <w:rsid w:val="00131A4A"/>
    <w:rsid w:val="00133810"/>
    <w:rsid w:val="00135546"/>
    <w:rsid w:val="001370F7"/>
    <w:rsid w:val="001375D2"/>
    <w:rsid w:val="00137B9A"/>
    <w:rsid w:val="00137DDC"/>
    <w:rsid w:val="00137FF9"/>
    <w:rsid w:val="00142680"/>
    <w:rsid w:val="0014454E"/>
    <w:rsid w:val="0014483B"/>
    <w:rsid w:val="00145863"/>
    <w:rsid w:val="00145A3B"/>
    <w:rsid w:val="00147C57"/>
    <w:rsid w:val="00150734"/>
    <w:rsid w:val="0015192C"/>
    <w:rsid w:val="00151DBC"/>
    <w:rsid w:val="00154AFF"/>
    <w:rsid w:val="00155488"/>
    <w:rsid w:val="00155C27"/>
    <w:rsid w:val="00156908"/>
    <w:rsid w:val="0016031A"/>
    <w:rsid w:val="00160C81"/>
    <w:rsid w:val="00167B18"/>
    <w:rsid w:val="00171791"/>
    <w:rsid w:val="00171B7A"/>
    <w:rsid w:val="001723FF"/>
    <w:rsid w:val="0017322C"/>
    <w:rsid w:val="001744B0"/>
    <w:rsid w:val="00175198"/>
    <w:rsid w:val="00176524"/>
    <w:rsid w:val="00176915"/>
    <w:rsid w:val="00177AFE"/>
    <w:rsid w:val="00180150"/>
    <w:rsid w:val="00180D23"/>
    <w:rsid w:val="001855BA"/>
    <w:rsid w:val="00186064"/>
    <w:rsid w:val="00191DC0"/>
    <w:rsid w:val="00193473"/>
    <w:rsid w:val="001952EA"/>
    <w:rsid w:val="00197140"/>
    <w:rsid w:val="001A054C"/>
    <w:rsid w:val="001A0E87"/>
    <w:rsid w:val="001A245B"/>
    <w:rsid w:val="001A3363"/>
    <w:rsid w:val="001A339D"/>
    <w:rsid w:val="001A362D"/>
    <w:rsid w:val="001A364A"/>
    <w:rsid w:val="001A5D54"/>
    <w:rsid w:val="001A7CAC"/>
    <w:rsid w:val="001A7F8B"/>
    <w:rsid w:val="001B17C8"/>
    <w:rsid w:val="001B1BF8"/>
    <w:rsid w:val="001B1E12"/>
    <w:rsid w:val="001B2C10"/>
    <w:rsid w:val="001B5609"/>
    <w:rsid w:val="001B698B"/>
    <w:rsid w:val="001B7304"/>
    <w:rsid w:val="001B76A8"/>
    <w:rsid w:val="001C06A5"/>
    <w:rsid w:val="001C2039"/>
    <w:rsid w:val="001C3503"/>
    <w:rsid w:val="001C3C4B"/>
    <w:rsid w:val="001C456F"/>
    <w:rsid w:val="001C4DFB"/>
    <w:rsid w:val="001C55B8"/>
    <w:rsid w:val="001C6658"/>
    <w:rsid w:val="001C6715"/>
    <w:rsid w:val="001C6F21"/>
    <w:rsid w:val="001D026A"/>
    <w:rsid w:val="001D2171"/>
    <w:rsid w:val="001D23F6"/>
    <w:rsid w:val="001D38FA"/>
    <w:rsid w:val="001D43DF"/>
    <w:rsid w:val="001D46A9"/>
    <w:rsid w:val="001D4C22"/>
    <w:rsid w:val="001D6585"/>
    <w:rsid w:val="001E064B"/>
    <w:rsid w:val="001E0A44"/>
    <w:rsid w:val="001E1249"/>
    <w:rsid w:val="001E134C"/>
    <w:rsid w:val="001E169A"/>
    <w:rsid w:val="001E17BB"/>
    <w:rsid w:val="001E3D59"/>
    <w:rsid w:val="001E62A7"/>
    <w:rsid w:val="001E6D06"/>
    <w:rsid w:val="001E7F03"/>
    <w:rsid w:val="001F095C"/>
    <w:rsid w:val="001F1044"/>
    <w:rsid w:val="001F124D"/>
    <w:rsid w:val="001F1F20"/>
    <w:rsid w:val="001F2AC3"/>
    <w:rsid w:val="001F4925"/>
    <w:rsid w:val="001F5E2C"/>
    <w:rsid w:val="001F696E"/>
    <w:rsid w:val="002006C9"/>
    <w:rsid w:val="00202E3F"/>
    <w:rsid w:val="00202E45"/>
    <w:rsid w:val="00206C50"/>
    <w:rsid w:val="00206D19"/>
    <w:rsid w:val="002073DC"/>
    <w:rsid w:val="002100FA"/>
    <w:rsid w:val="00210660"/>
    <w:rsid w:val="00210973"/>
    <w:rsid w:val="00210C39"/>
    <w:rsid w:val="00211A80"/>
    <w:rsid w:val="00212BE0"/>
    <w:rsid w:val="00213390"/>
    <w:rsid w:val="002148F3"/>
    <w:rsid w:val="00216C4E"/>
    <w:rsid w:val="002171B9"/>
    <w:rsid w:val="0021721C"/>
    <w:rsid w:val="0021768D"/>
    <w:rsid w:val="00220BCF"/>
    <w:rsid w:val="002225EE"/>
    <w:rsid w:val="0022303D"/>
    <w:rsid w:val="002233B6"/>
    <w:rsid w:val="00223637"/>
    <w:rsid w:val="00224B85"/>
    <w:rsid w:val="00230719"/>
    <w:rsid w:val="0023171D"/>
    <w:rsid w:val="002325E9"/>
    <w:rsid w:val="00232686"/>
    <w:rsid w:val="00232947"/>
    <w:rsid w:val="00232A9D"/>
    <w:rsid w:val="00232EC3"/>
    <w:rsid w:val="0023596A"/>
    <w:rsid w:val="00237A82"/>
    <w:rsid w:val="00241751"/>
    <w:rsid w:val="00242C5B"/>
    <w:rsid w:val="0024385A"/>
    <w:rsid w:val="00245C64"/>
    <w:rsid w:val="00245D0A"/>
    <w:rsid w:val="0025065C"/>
    <w:rsid w:val="00250D0A"/>
    <w:rsid w:val="00251D32"/>
    <w:rsid w:val="00252F54"/>
    <w:rsid w:val="00255097"/>
    <w:rsid w:val="00256BE2"/>
    <w:rsid w:val="002611D8"/>
    <w:rsid w:val="0026158F"/>
    <w:rsid w:val="002655BF"/>
    <w:rsid w:val="00266DA6"/>
    <w:rsid w:val="00267E9D"/>
    <w:rsid w:val="002703C8"/>
    <w:rsid w:val="002721B9"/>
    <w:rsid w:val="002732A3"/>
    <w:rsid w:val="00274197"/>
    <w:rsid w:val="00275534"/>
    <w:rsid w:val="00275B58"/>
    <w:rsid w:val="002765C1"/>
    <w:rsid w:val="00277758"/>
    <w:rsid w:val="00277A7E"/>
    <w:rsid w:val="00280AEA"/>
    <w:rsid w:val="002817A5"/>
    <w:rsid w:val="00282CB1"/>
    <w:rsid w:val="0028719C"/>
    <w:rsid w:val="002872E2"/>
    <w:rsid w:val="00290664"/>
    <w:rsid w:val="0029088E"/>
    <w:rsid w:val="00291F2F"/>
    <w:rsid w:val="00292349"/>
    <w:rsid w:val="002929B1"/>
    <w:rsid w:val="0029309B"/>
    <w:rsid w:val="00293B21"/>
    <w:rsid w:val="002949DD"/>
    <w:rsid w:val="002972D5"/>
    <w:rsid w:val="002973B9"/>
    <w:rsid w:val="002A4E47"/>
    <w:rsid w:val="002A5878"/>
    <w:rsid w:val="002A61A6"/>
    <w:rsid w:val="002A65A2"/>
    <w:rsid w:val="002A7539"/>
    <w:rsid w:val="002A7BB1"/>
    <w:rsid w:val="002A7C64"/>
    <w:rsid w:val="002B1F06"/>
    <w:rsid w:val="002B2EF1"/>
    <w:rsid w:val="002B56C5"/>
    <w:rsid w:val="002B6046"/>
    <w:rsid w:val="002B628D"/>
    <w:rsid w:val="002B6C15"/>
    <w:rsid w:val="002B7B87"/>
    <w:rsid w:val="002B7FD3"/>
    <w:rsid w:val="002C0DC3"/>
    <w:rsid w:val="002C1602"/>
    <w:rsid w:val="002C286A"/>
    <w:rsid w:val="002C763E"/>
    <w:rsid w:val="002D0A66"/>
    <w:rsid w:val="002D0BC5"/>
    <w:rsid w:val="002D2F45"/>
    <w:rsid w:val="002D4B34"/>
    <w:rsid w:val="002D57E7"/>
    <w:rsid w:val="002E057A"/>
    <w:rsid w:val="002E05AC"/>
    <w:rsid w:val="002E1AB2"/>
    <w:rsid w:val="002E2158"/>
    <w:rsid w:val="002E283E"/>
    <w:rsid w:val="002E3D11"/>
    <w:rsid w:val="002E55F4"/>
    <w:rsid w:val="002E572F"/>
    <w:rsid w:val="002F15CC"/>
    <w:rsid w:val="002F3E28"/>
    <w:rsid w:val="002F4064"/>
    <w:rsid w:val="002F62CE"/>
    <w:rsid w:val="002F6DF7"/>
    <w:rsid w:val="00300943"/>
    <w:rsid w:val="00302059"/>
    <w:rsid w:val="00302C71"/>
    <w:rsid w:val="00302D97"/>
    <w:rsid w:val="00303332"/>
    <w:rsid w:val="003052CD"/>
    <w:rsid w:val="00312C17"/>
    <w:rsid w:val="00313021"/>
    <w:rsid w:val="00313F5F"/>
    <w:rsid w:val="003174DA"/>
    <w:rsid w:val="003221BD"/>
    <w:rsid w:val="003221E4"/>
    <w:rsid w:val="00322413"/>
    <w:rsid w:val="00323074"/>
    <w:rsid w:val="00324DB9"/>
    <w:rsid w:val="00325168"/>
    <w:rsid w:val="003254FA"/>
    <w:rsid w:val="00326294"/>
    <w:rsid w:val="00327958"/>
    <w:rsid w:val="00333865"/>
    <w:rsid w:val="003343B4"/>
    <w:rsid w:val="00334AFE"/>
    <w:rsid w:val="003353FF"/>
    <w:rsid w:val="003365F0"/>
    <w:rsid w:val="0033667A"/>
    <w:rsid w:val="00341C65"/>
    <w:rsid w:val="00342717"/>
    <w:rsid w:val="003427F6"/>
    <w:rsid w:val="00345249"/>
    <w:rsid w:val="00345306"/>
    <w:rsid w:val="0034551B"/>
    <w:rsid w:val="00347140"/>
    <w:rsid w:val="003472E9"/>
    <w:rsid w:val="00347E14"/>
    <w:rsid w:val="00351374"/>
    <w:rsid w:val="003520CE"/>
    <w:rsid w:val="00352888"/>
    <w:rsid w:val="00352C1D"/>
    <w:rsid w:val="00353199"/>
    <w:rsid w:val="0035339C"/>
    <w:rsid w:val="00354CF3"/>
    <w:rsid w:val="003553FE"/>
    <w:rsid w:val="003557DB"/>
    <w:rsid w:val="003576E3"/>
    <w:rsid w:val="00360AB5"/>
    <w:rsid w:val="00360BB2"/>
    <w:rsid w:val="00360E7C"/>
    <w:rsid w:val="00360FBA"/>
    <w:rsid w:val="00361D11"/>
    <w:rsid w:val="00362162"/>
    <w:rsid w:val="00364CF0"/>
    <w:rsid w:val="00364EB9"/>
    <w:rsid w:val="00371EAC"/>
    <w:rsid w:val="00372CE9"/>
    <w:rsid w:val="00373EB2"/>
    <w:rsid w:val="0037491C"/>
    <w:rsid w:val="00376CE7"/>
    <w:rsid w:val="00377DC0"/>
    <w:rsid w:val="00382151"/>
    <w:rsid w:val="00382FDE"/>
    <w:rsid w:val="00383B6E"/>
    <w:rsid w:val="003849ED"/>
    <w:rsid w:val="0038526E"/>
    <w:rsid w:val="00386AB7"/>
    <w:rsid w:val="00386D92"/>
    <w:rsid w:val="003870FA"/>
    <w:rsid w:val="0038720E"/>
    <w:rsid w:val="0039195E"/>
    <w:rsid w:val="00392885"/>
    <w:rsid w:val="00393F73"/>
    <w:rsid w:val="00396076"/>
    <w:rsid w:val="0039762A"/>
    <w:rsid w:val="00397BDE"/>
    <w:rsid w:val="003A099F"/>
    <w:rsid w:val="003A0C69"/>
    <w:rsid w:val="003A0C6D"/>
    <w:rsid w:val="003A133F"/>
    <w:rsid w:val="003A1EDD"/>
    <w:rsid w:val="003A3A1A"/>
    <w:rsid w:val="003A3A85"/>
    <w:rsid w:val="003A5A3A"/>
    <w:rsid w:val="003A5CC8"/>
    <w:rsid w:val="003A656E"/>
    <w:rsid w:val="003A75C0"/>
    <w:rsid w:val="003B269E"/>
    <w:rsid w:val="003B2A63"/>
    <w:rsid w:val="003B3079"/>
    <w:rsid w:val="003B4C1E"/>
    <w:rsid w:val="003B6832"/>
    <w:rsid w:val="003B758A"/>
    <w:rsid w:val="003C5151"/>
    <w:rsid w:val="003D163A"/>
    <w:rsid w:val="003D18BF"/>
    <w:rsid w:val="003D2247"/>
    <w:rsid w:val="003D3926"/>
    <w:rsid w:val="003D6151"/>
    <w:rsid w:val="003D6D45"/>
    <w:rsid w:val="003D6F99"/>
    <w:rsid w:val="003D7949"/>
    <w:rsid w:val="003E0DE2"/>
    <w:rsid w:val="003E203F"/>
    <w:rsid w:val="003E2CA6"/>
    <w:rsid w:val="003E5191"/>
    <w:rsid w:val="003E54F9"/>
    <w:rsid w:val="003E5EF7"/>
    <w:rsid w:val="003E62DF"/>
    <w:rsid w:val="003E6DE1"/>
    <w:rsid w:val="003E73A4"/>
    <w:rsid w:val="003E75AB"/>
    <w:rsid w:val="003E7916"/>
    <w:rsid w:val="003E7EAD"/>
    <w:rsid w:val="003F037E"/>
    <w:rsid w:val="003F09A8"/>
    <w:rsid w:val="003F127C"/>
    <w:rsid w:val="003F426B"/>
    <w:rsid w:val="003F5B7B"/>
    <w:rsid w:val="003F682D"/>
    <w:rsid w:val="003F7D2B"/>
    <w:rsid w:val="004003FC"/>
    <w:rsid w:val="00402A74"/>
    <w:rsid w:val="00402FBA"/>
    <w:rsid w:val="00404B42"/>
    <w:rsid w:val="004073C5"/>
    <w:rsid w:val="0040782E"/>
    <w:rsid w:val="00411365"/>
    <w:rsid w:val="00411DB5"/>
    <w:rsid w:val="00412134"/>
    <w:rsid w:val="00412C3B"/>
    <w:rsid w:val="00412CDE"/>
    <w:rsid w:val="00413759"/>
    <w:rsid w:val="0041662D"/>
    <w:rsid w:val="0041690E"/>
    <w:rsid w:val="00420588"/>
    <w:rsid w:val="00422090"/>
    <w:rsid w:val="004264D1"/>
    <w:rsid w:val="004265F4"/>
    <w:rsid w:val="00426E5F"/>
    <w:rsid w:val="00430BEB"/>
    <w:rsid w:val="004310EA"/>
    <w:rsid w:val="00431233"/>
    <w:rsid w:val="00431B2D"/>
    <w:rsid w:val="004327D3"/>
    <w:rsid w:val="004349A2"/>
    <w:rsid w:val="004354B0"/>
    <w:rsid w:val="00435F0C"/>
    <w:rsid w:val="00436BB2"/>
    <w:rsid w:val="00436DD2"/>
    <w:rsid w:val="004405B3"/>
    <w:rsid w:val="0044341D"/>
    <w:rsid w:val="00443444"/>
    <w:rsid w:val="004439D5"/>
    <w:rsid w:val="00444B63"/>
    <w:rsid w:val="00444D76"/>
    <w:rsid w:val="00445CAA"/>
    <w:rsid w:val="004470B8"/>
    <w:rsid w:val="00447ABB"/>
    <w:rsid w:val="00450220"/>
    <w:rsid w:val="004505FB"/>
    <w:rsid w:val="00452252"/>
    <w:rsid w:val="00454A66"/>
    <w:rsid w:val="00456836"/>
    <w:rsid w:val="0045734B"/>
    <w:rsid w:val="0045775C"/>
    <w:rsid w:val="004607D0"/>
    <w:rsid w:val="004656EC"/>
    <w:rsid w:val="00465BB0"/>
    <w:rsid w:val="00467A9F"/>
    <w:rsid w:val="00467B80"/>
    <w:rsid w:val="00467F3F"/>
    <w:rsid w:val="004715AC"/>
    <w:rsid w:val="00473EA8"/>
    <w:rsid w:val="0047473E"/>
    <w:rsid w:val="00475430"/>
    <w:rsid w:val="004768B1"/>
    <w:rsid w:val="00482949"/>
    <w:rsid w:val="00483096"/>
    <w:rsid w:val="00483211"/>
    <w:rsid w:val="004833B8"/>
    <w:rsid w:val="00484D72"/>
    <w:rsid w:val="00485FA0"/>
    <w:rsid w:val="0048613B"/>
    <w:rsid w:val="004861D2"/>
    <w:rsid w:val="0048620D"/>
    <w:rsid w:val="00486930"/>
    <w:rsid w:val="00486FBB"/>
    <w:rsid w:val="00486FE8"/>
    <w:rsid w:val="004875BC"/>
    <w:rsid w:val="00490E03"/>
    <w:rsid w:val="00491643"/>
    <w:rsid w:val="00492307"/>
    <w:rsid w:val="00492961"/>
    <w:rsid w:val="00493151"/>
    <w:rsid w:val="004935D9"/>
    <w:rsid w:val="00496EBE"/>
    <w:rsid w:val="004975D0"/>
    <w:rsid w:val="004A0681"/>
    <w:rsid w:val="004A06F8"/>
    <w:rsid w:val="004A25A0"/>
    <w:rsid w:val="004A5E9D"/>
    <w:rsid w:val="004A619A"/>
    <w:rsid w:val="004A667E"/>
    <w:rsid w:val="004A7961"/>
    <w:rsid w:val="004A7B5F"/>
    <w:rsid w:val="004A7F34"/>
    <w:rsid w:val="004B352E"/>
    <w:rsid w:val="004B36C1"/>
    <w:rsid w:val="004B407C"/>
    <w:rsid w:val="004B530A"/>
    <w:rsid w:val="004C1746"/>
    <w:rsid w:val="004C1F2E"/>
    <w:rsid w:val="004C3780"/>
    <w:rsid w:val="004C4AEE"/>
    <w:rsid w:val="004C4ED9"/>
    <w:rsid w:val="004C5BEC"/>
    <w:rsid w:val="004D05B5"/>
    <w:rsid w:val="004D1265"/>
    <w:rsid w:val="004D1BB8"/>
    <w:rsid w:val="004D275D"/>
    <w:rsid w:val="004D60E7"/>
    <w:rsid w:val="004D63DA"/>
    <w:rsid w:val="004D6F98"/>
    <w:rsid w:val="004D7D6F"/>
    <w:rsid w:val="004E0360"/>
    <w:rsid w:val="004E14D9"/>
    <w:rsid w:val="004E4860"/>
    <w:rsid w:val="004E52E1"/>
    <w:rsid w:val="004E7080"/>
    <w:rsid w:val="004F0936"/>
    <w:rsid w:val="004F1821"/>
    <w:rsid w:val="004F1984"/>
    <w:rsid w:val="004F22B9"/>
    <w:rsid w:val="004F242B"/>
    <w:rsid w:val="004F3956"/>
    <w:rsid w:val="004F42F4"/>
    <w:rsid w:val="004F58A9"/>
    <w:rsid w:val="004F5F5B"/>
    <w:rsid w:val="004F65FD"/>
    <w:rsid w:val="00500AB5"/>
    <w:rsid w:val="00502D6C"/>
    <w:rsid w:val="00503326"/>
    <w:rsid w:val="005049F3"/>
    <w:rsid w:val="005058A4"/>
    <w:rsid w:val="00506CD2"/>
    <w:rsid w:val="005103B9"/>
    <w:rsid w:val="00510FD7"/>
    <w:rsid w:val="005120B1"/>
    <w:rsid w:val="0051218B"/>
    <w:rsid w:val="00512562"/>
    <w:rsid w:val="00513E92"/>
    <w:rsid w:val="00514683"/>
    <w:rsid w:val="00514993"/>
    <w:rsid w:val="00515706"/>
    <w:rsid w:val="00516015"/>
    <w:rsid w:val="005171E7"/>
    <w:rsid w:val="005207C5"/>
    <w:rsid w:val="0052267C"/>
    <w:rsid w:val="00523528"/>
    <w:rsid w:val="005236F9"/>
    <w:rsid w:val="00525515"/>
    <w:rsid w:val="005258AE"/>
    <w:rsid w:val="005324ED"/>
    <w:rsid w:val="00533CC4"/>
    <w:rsid w:val="00533D73"/>
    <w:rsid w:val="0053510F"/>
    <w:rsid w:val="005361D4"/>
    <w:rsid w:val="00536ECD"/>
    <w:rsid w:val="0053708E"/>
    <w:rsid w:val="00537703"/>
    <w:rsid w:val="00540587"/>
    <w:rsid w:val="00540A5E"/>
    <w:rsid w:val="00542931"/>
    <w:rsid w:val="005432C3"/>
    <w:rsid w:val="0055152B"/>
    <w:rsid w:val="00551F4D"/>
    <w:rsid w:val="00552F1B"/>
    <w:rsid w:val="00556239"/>
    <w:rsid w:val="00557001"/>
    <w:rsid w:val="00557B54"/>
    <w:rsid w:val="005609CD"/>
    <w:rsid w:val="00560D9F"/>
    <w:rsid w:val="00560F0F"/>
    <w:rsid w:val="0056143C"/>
    <w:rsid w:val="00562517"/>
    <w:rsid w:val="0056420F"/>
    <w:rsid w:val="0056431F"/>
    <w:rsid w:val="0056473C"/>
    <w:rsid w:val="0056497C"/>
    <w:rsid w:val="00565349"/>
    <w:rsid w:val="00566321"/>
    <w:rsid w:val="00566A91"/>
    <w:rsid w:val="00567A64"/>
    <w:rsid w:val="00567CD1"/>
    <w:rsid w:val="005713EA"/>
    <w:rsid w:val="0057308E"/>
    <w:rsid w:val="0057323D"/>
    <w:rsid w:val="0057412A"/>
    <w:rsid w:val="005743C7"/>
    <w:rsid w:val="0057614B"/>
    <w:rsid w:val="00576B72"/>
    <w:rsid w:val="00577C66"/>
    <w:rsid w:val="00580313"/>
    <w:rsid w:val="0058294F"/>
    <w:rsid w:val="00582D99"/>
    <w:rsid w:val="00582E3F"/>
    <w:rsid w:val="00583FD3"/>
    <w:rsid w:val="005845A0"/>
    <w:rsid w:val="005875CF"/>
    <w:rsid w:val="00591D08"/>
    <w:rsid w:val="00593C9D"/>
    <w:rsid w:val="00595B0A"/>
    <w:rsid w:val="005971B9"/>
    <w:rsid w:val="00597A60"/>
    <w:rsid w:val="005A182E"/>
    <w:rsid w:val="005A3152"/>
    <w:rsid w:val="005A4EFD"/>
    <w:rsid w:val="005A5BA6"/>
    <w:rsid w:val="005A5C71"/>
    <w:rsid w:val="005A7030"/>
    <w:rsid w:val="005B0185"/>
    <w:rsid w:val="005B0300"/>
    <w:rsid w:val="005B0A19"/>
    <w:rsid w:val="005B11C9"/>
    <w:rsid w:val="005B1A8C"/>
    <w:rsid w:val="005B273F"/>
    <w:rsid w:val="005B2801"/>
    <w:rsid w:val="005B74DC"/>
    <w:rsid w:val="005C0121"/>
    <w:rsid w:val="005C05BB"/>
    <w:rsid w:val="005C1509"/>
    <w:rsid w:val="005C30AD"/>
    <w:rsid w:val="005C3B22"/>
    <w:rsid w:val="005C3EF7"/>
    <w:rsid w:val="005C54D9"/>
    <w:rsid w:val="005C55EC"/>
    <w:rsid w:val="005D021D"/>
    <w:rsid w:val="005D1487"/>
    <w:rsid w:val="005D216A"/>
    <w:rsid w:val="005D34F3"/>
    <w:rsid w:val="005D40A7"/>
    <w:rsid w:val="005D43E3"/>
    <w:rsid w:val="005D5ED4"/>
    <w:rsid w:val="005D62E9"/>
    <w:rsid w:val="005D67A8"/>
    <w:rsid w:val="005D69B8"/>
    <w:rsid w:val="005D6CFC"/>
    <w:rsid w:val="005D6E72"/>
    <w:rsid w:val="005D7CC8"/>
    <w:rsid w:val="005E0355"/>
    <w:rsid w:val="005E1733"/>
    <w:rsid w:val="005E1C93"/>
    <w:rsid w:val="005E20A6"/>
    <w:rsid w:val="005E38F9"/>
    <w:rsid w:val="005E3A84"/>
    <w:rsid w:val="005E3AC6"/>
    <w:rsid w:val="005E4F8D"/>
    <w:rsid w:val="005E72DE"/>
    <w:rsid w:val="005F1303"/>
    <w:rsid w:val="005F2EB9"/>
    <w:rsid w:val="005F3404"/>
    <w:rsid w:val="005F376C"/>
    <w:rsid w:val="005F3A3E"/>
    <w:rsid w:val="005F5A32"/>
    <w:rsid w:val="005F5F6D"/>
    <w:rsid w:val="005F73EB"/>
    <w:rsid w:val="005F7798"/>
    <w:rsid w:val="00602C7C"/>
    <w:rsid w:val="00602F90"/>
    <w:rsid w:val="00604E13"/>
    <w:rsid w:val="00605D51"/>
    <w:rsid w:val="00605F9A"/>
    <w:rsid w:val="0060683A"/>
    <w:rsid w:val="00607E0F"/>
    <w:rsid w:val="00610979"/>
    <w:rsid w:val="006116B5"/>
    <w:rsid w:val="006120C9"/>
    <w:rsid w:val="006138FA"/>
    <w:rsid w:val="00613D41"/>
    <w:rsid w:val="00614306"/>
    <w:rsid w:val="00614A7A"/>
    <w:rsid w:val="00615B5B"/>
    <w:rsid w:val="00616CCB"/>
    <w:rsid w:val="006179A2"/>
    <w:rsid w:val="00621223"/>
    <w:rsid w:val="00621962"/>
    <w:rsid w:val="006236F4"/>
    <w:rsid w:val="00623905"/>
    <w:rsid w:val="006248F6"/>
    <w:rsid w:val="00624D63"/>
    <w:rsid w:val="006251B7"/>
    <w:rsid w:val="00627CF3"/>
    <w:rsid w:val="006301BE"/>
    <w:rsid w:val="00630D84"/>
    <w:rsid w:val="00631AE4"/>
    <w:rsid w:val="006330B3"/>
    <w:rsid w:val="00634B1B"/>
    <w:rsid w:val="00635157"/>
    <w:rsid w:val="00636DB6"/>
    <w:rsid w:val="006377F2"/>
    <w:rsid w:val="00637B25"/>
    <w:rsid w:val="006410D8"/>
    <w:rsid w:val="006419A2"/>
    <w:rsid w:val="00642D85"/>
    <w:rsid w:val="006432FC"/>
    <w:rsid w:val="00643E6A"/>
    <w:rsid w:val="00644603"/>
    <w:rsid w:val="00645E47"/>
    <w:rsid w:val="00646A82"/>
    <w:rsid w:val="00651D5B"/>
    <w:rsid w:val="006526D7"/>
    <w:rsid w:val="00653FF6"/>
    <w:rsid w:val="00655740"/>
    <w:rsid w:val="00655936"/>
    <w:rsid w:val="0065746E"/>
    <w:rsid w:val="006608B8"/>
    <w:rsid w:val="0066194B"/>
    <w:rsid w:val="00663A0F"/>
    <w:rsid w:val="006654E7"/>
    <w:rsid w:val="00665C30"/>
    <w:rsid w:val="00670067"/>
    <w:rsid w:val="00670283"/>
    <w:rsid w:val="00670340"/>
    <w:rsid w:val="006708AE"/>
    <w:rsid w:val="006713DB"/>
    <w:rsid w:val="0067356F"/>
    <w:rsid w:val="00673B1A"/>
    <w:rsid w:val="00683100"/>
    <w:rsid w:val="00685C98"/>
    <w:rsid w:val="00691328"/>
    <w:rsid w:val="00692A65"/>
    <w:rsid w:val="0069469A"/>
    <w:rsid w:val="0069500F"/>
    <w:rsid w:val="00697EE6"/>
    <w:rsid w:val="006A1778"/>
    <w:rsid w:val="006A1E55"/>
    <w:rsid w:val="006A47D7"/>
    <w:rsid w:val="006A4A68"/>
    <w:rsid w:val="006A5CE1"/>
    <w:rsid w:val="006A63A5"/>
    <w:rsid w:val="006A6B97"/>
    <w:rsid w:val="006A7128"/>
    <w:rsid w:val="006B0635"/>
    <w:rsid w:val="006B1503"/>
    <w:rsid w:val="006B2DFF"/>
    <w:rsid w:val="006B798B"/>
    <w:rsid w:val="006C02F9"/>
    <w:rsid w:val="006C3AE1"/>
    <w:rsid w:val="006C4832"/>
    <w:rsid w:val="006C4BAF"/>
    <w:rsid w:val="006C633C"/>
    <w:rsid w:val="006C7417"/>
    <w:rsid w:val="006D06D5"/>
    <w:rsid w:val="006D1DA0"/>
    <w:rsid w:val="006D4496"/>
    <w:rsid w:val="006D6571"/>
    <w:rsid w:val="006D6C23"/>
    <w:rsid w:val="006D7292"/>
    <w:rsid w:val="006E0332"/>
    <w:rsid w:val="006E17EC"/>
    <w:rsid w:val="006E18FB"/>
    <w:rsid w:val="006E22E3"/>
    <w:rsid w:val="006E2667"/>
    <w:rsid w:val="006E50AC"/>
    <w:rsid w:val="006E58F1"/>
    <w:rsid w:val="006E5A8C"/>
    <w:rsid w:val="006E751D"/>
    <w:rsid w:val="006E7AB0"/>
    <w:rsid w:val="006F060C"/>
    <w:rsid w:val="006F0CDF"/>
    <w:rsid w:val="006F1564"/>
    <w:rsid w:val="006F22F6"/>
    <w:rsid w:val="006F27E0"/>
    <w:rsid w:val="006F3007"/>
    <w:rsid w:val="006F3723"/>
    <w:rsid w:val="006F3A21"/>
    <w:rsid w:val="006F41DE"/>
    <w:rsid w:val="006F4517"/>
    <w:rsid w:val="006F5737"/>
    <w:rsid w:val="006F6CA4"/>
    <w:rsid w:val="006F7878"/>
    <w:rsid w:val="007002E3"/>
    <w:rsid w:val="00700B57"/>
    <w:rsid w:val="00700FCC"/>
    <w:rsid w:val="00701B6D"/>
    <w:rsid w:val="007023A1"/>
    <w:rsid w:val="00702FC9"/>
    <w:rsid w:val="007032AD"/>
    <w:rsid w:val="0070349E"/>
    <w:rsid w:val="007051C5"/>
    <w:rsid w:val="00707DFC"/>
    <w:rsid w:val="00710EDD"/>
    <w:rsid w:val="00711EDA"/>
    <w:rsid w:val="00713CFC"/>
    <w:rsid w:val="007140CC"/>
    <w:rsid w:val="0071437A"/>
    <w:rsid w:val="00716682"/>
    <w:rsid w:val="007172E9"/>
    <w:rsid w:val="00717D56"/>
    <w:rsid w:val="007230E8"/>
    <w:rsid w:val="007243C2"/>
    <w:rsid w:val="00725F8B"/>
    <w:rsid w:val="007260B6"/>
    <w:rsid w:val="00727DA0"/>
    <w:rsid w:val="007307A6"/>
    <w:rsid w:val="0073144A"/>
    <w:rsid w:val="007321E7"/>
    <w:rsid w:val="007332DE"/>
    <w:rsid w:val="007336F5"/>
    <w:rsid w:val="00734027"/>
    <w:rsid w:val="0073458F"/>
    <w:rsid w:val="00734D46"/>
    <w:rsid w:val="00735473"/>
    <w:rsid w:val="0073560C"/>
    <w:rsid w:val="007409E3"/>
    <w:rsid w:val="00741576"/>
    <w:rsid w:val="007416EA"/>
    <w:rsid w:val="0074170C"/>
    <w:rsid w:val="00743DBD"/>
    <w:rsid w:val="00744E7A"/>
    <w:rsid w:val="00750E98"/>
    <w:rsid w:val="007512BE"/>
    <w:rsid w:val="00751B9B"/>
    <w:rsid w:val="00751C4D"/>
    <w:rsid w:val="0075386D"/>
    <w:rsid w:val="00755B35"/>
    <w:rsid w:val="00755E26"/>
    <w:rsid w:val="00756BF0"/>
    <w:rsid w:val="007572FD"/>
    <w:rsid w:val="00763137"/>
    <w:rsid w:val="00763637"/>
    <w:rsid w:val="007671FE"/>
    <w:rsid w:val="00767D06"/>
    <w:rsid w:val="00767F5A"/>
    <w:rsid w:val="00771799"/>
    <w:rsid w:val="0077248F"/>
    <w:rsid w:val="00772863"/>
    <w:rsid w:val="00775D8A"/>
    <w:rsid w:val="00775ED1"/>
    <w:rsid w:val="00777A70"/>
    <w:rsid w:val="00777AB9"/>
    <w:rsid w:val="0078123D"/>
    <w:rsid w:val="007812A2"/>
    <w:rsid w:val="00781425"/>
    <w:rsid w:val="00782564"/>
    <w:rsid w:val="00783DCF"/>
    <w:rsid w:val="00784546"/>
    <w:rsid w:val="00784706"/>
    <w:rsid w:val="007852C5"/>
    <w:rsid w:val="00786AC3"/>
    <w:rsid w:val="00791D0B"/>
    <w:rsid w:val="00791F35"/>
    <w:rsid w:val="007924EA"/>
    <w:rsid w:val="007927E9"/>
    <w:rsid w:val="00792E74"/>
    <w:rsid w:val="00793824"/>
    <w:rsid w:val="00793953"/>
    <w:rsid w:val="00794984"/>
    <w:rsid w:val="00795973"/>
    <w:rsid w:val="00796DFC"/>
    <w:rsid w:val="00797CC3"/>
    <w:rsid w:val="007A01A2"/>
    <w:rsid w:val="007A082F"/>
    <w:rsid w:val="007A0F25"/>
    <w:rsid w:val="007A1297"/>
    <w:rsid w:val="007A1B1E"/>
    <w:rsid w:val="007A41FC"/>
    <w:rsid w:val="007A5007"/>
    <w:rsid w:val="007A644D"/>
    <w:rsid w:val="007A666B"/>
    <w:rsid w:val="007A6B33"/>
    <w:rsid w:val="007A73B8"/>
    <w:rsid w:val="007B21A9"/>
    <w:rsid w:val="007B246B"/>
    <w:rsid w:val="007B2937"/>
    <w:rsid w:val="007B3F77"/>
    <w:rsid w:val="007B411F"/>
    <w:rsid w:val="007B6B09"/>
    <w:rsid w:val="007B753E"/>
    <w:rsid w:val="007C149F"/>
    <w:rsid w:val="007C1504"/>
    <w:rsid w:val="007C152E"/>
    <w:rsid w:val="007C152F"/>
    <w:rsid w:val="007C1D27"/>
    <w:rsid w:val="007C2AB7"/>
    <w:rsid w:val="007C3C31"/>
    <w:rsid w:val="007C41A0"/>
    <w:rsid w:val="007C617C"/>
    <w:rsid w:val="007C65C9"/>
    <w:rsid w:val="007C682B"/>
    <w:rsid w:val="007D1EA3"/>
    <w:rsid w:val="007D4034"/>
    <w:rsid w:val="007E1BA9"/>
    <w:rsid w:val="007E219D"/>
    <w:rsid w:val="007E491A"/>
    <w:rsid w:val="007E6072"/>
    <w:rsid w:val="007E6190"/>
    <w:rsid w:val="007E753F"/>
    <w:rsid w:val="007E7DE8"/>
    <w:rsid w:val="007F10D6"/>
    <w:rsid w:val="007F46DF"/>
    <w:rsid w:val="007F4DD3"/>
    <w:rsid w:val="007F4E26"/>
    <w:rsid w:val="007F50F9"/>
    <w:rsid w:val="007F52DB"/>
    <w:rsid w:val="0080099C"/>
    <w:rsid w:val="008009CB"/>
    <w:rsid w:val="00802EA3"/>
    <w:rsid w:val="00803069"/>
    <w:rsid w:val="0080341E"/>
    <w:rsid w:val="00803673"/>
    <w:rsid w:val="008050DC"/>
    <w:rsid w:val="00806FDE"/>
    <w:rsid w:val="008139C6"/>
    <w:rsid w:val="008143E2"/>
    <w:rsid w:val="00815829"/>
    <w:rsid w:val="00816781"/>
    <w:rsid w:val="00816A9F"/>
    <w:rsid w:val="00821A58"/>
    <w:rsid w:val="008221E2"/>
    <w:rsid w:val="00822259"/>
    <w:rsid w:val="00824B0C"/>
    <w:rsid w:val="0082746E"/>
    <w:rsid w:val="0083100A"/>
    <w:rsid w:val="0083354C"/>
    <w:rsid w:val="00833698"/>
    <w:rsid w:val="00836273"/>
    <w:rsid w:val="00837BC7"/>
    <w:rsid w:val="0084118B"/>
    <w:rsid w:val="00841D23"/>
    <w:rsid w:val="00842338"/>
    <w:rsid w:val="008423F8"/>
    <w:rsid w:val="00842E49"/>
    <w:rsid w:val="00843B7D"/>
    <w:rsid w:val="00845516"/>
    <w:rsid w:val="0084715A"/>
    <w:rsid w:val="008518A5"/>
    <w:rsid w:val="00851C01"/>
    <w:rsid w:val="008548EB"/>
    <w:rsid w:val="00854C0D"/>
    <w:rsid w:val="00856C03"/>
    <w:rsid w:val="00856E77"/>
    <w:rsid w:val="0086117A"/>
    <w:rsid w:val="00866F17"/>
    <w:rsid w:val="008674D9"/>
    <w:rsid w:val="008677BD"/>
    <w:rsid w:val="00870085"/>
    <w:rsid w:val="00870692"/>
    <w:rsid w:val="00870EE8"/>
    <w:rsid w:val="00871F44"/>
    <w:rsid w:val="00874A44"/>
    <w:rsid w:val="0087620F"/>
    <w:rsid w:val="008768FB"/>
    <w:rsid w:val="00877181"/>
    <w:rsid w:val="008802B1"/>
    <w:rsid w:val="00881CC3"/>
    <w:rsid w:val="008822F2"/>
    <w:rsid w:val="00883537"/>
    <w:rsid w:val="0088422F"/>
    <w:rsid w:val="008902CF"/>
    <w:rsid w:val="008918D8"/>
    <w:rsid w:val="00891977"/>
    <w:rsid w:val="00891DCA"/>
    <w:rsid w:val="00891F6E"/>
    <w:rsid w:val="00892035"/>
    <w:rsid w:val="00892D10"/>
    <w:rsid w:val="00892E48"/>
    <w:rsid w:val="00893187"/>
    <w:rsid w:val="0089397D"/>
    <w:rsid w:val="00893C51"/>
    <w:rsid w:val="008944A8"/>
    <w:rsid w:val="00895EEA"/>
    <w:rsid w:val="0089739C"/>
    <w:rsid w:val="00897544"/>
    <w:rsid w:val="00897DE8"/>
    <w:rsid w:val="008A1DD2"/>
    <w:rsid w:val="008A2CF4"/>
    <w:rsid w:val="008A2F07"/>
    <w:rsid w:val="008A4A0E"/>
    <w:rsid w:val="008A7FFA"/>
    <w:rsid w:val="008B039E"/>
    <w:rsid w:val="008B19C1"/>
    <w:rsid w:val="008B1D66"/>
    <w:rsid w:val="008B3599"/>
    <w:rsid w:val="008B3ED5"/>
    <w:rsid w:val="008C4D61"/>
    <w:rsid w:val="008C6B47"/>
    <w:rsid w:val="008C702F"/>
    <w:rsid w:val="008C7182"/>
    <w:rsid w:val="008C7692"/>
    <w:rsid w:val="008C76E0"/>
    <w:rsid w:val="008C7D86"/>
    <w:rsid w:val="008D055E"/>
    <w:rsid w:val="008D1207"/>
    <w:rsid w:val="008D364E"/>
    <w:rsid w:val="008D4171"/>
    <w:rsid w:val="008D551B"/>
    <w:rsid w:val="008D5932"/>
    <w:rsid w:val="008D5F3E"/>
    <w:rsid w:val="008E0B47"/>
    <w:rsid w:val="008E1172"/>
    <w:rsid w:val="008E36CD"/>
    <w:rsid w:val="008E3B83"/>
    <w:rsid w:val="008E5508"/>
    <w:rsid w:val="008E5CE0"/>
    <w:rsid w:val="008E5D84"/>
    <w:rsid w:val="008E6678"/>
    <w:rsid w:val="008E68CF"/>
    <w:rsid w:val="008E695E"/>
    <w:rsid w:val="008E7677"/>
    <w:rsid w:val="008F1061"/>
    <w:rsid w:val="008F2B61"/>
    <w:rsid w:val="008F3118"/>
    <w:rsid w:val="008F32E6"/>
    <w:rsid w:val="008F57B4"/>
    <w:rsid w:val="008F57E0"/>
    <w:rsid w:val="008F57FC"/>
    <w:rsid w:val="008F5E8E"/>
    <w:rsid w:val="008F5E9D"/>
    <w:rsid w:val="008F7382"/>
    <w:rsid w:val="009006CC"/>
    <w:rsid w:val="00901016"/>
    <w:rsid w:val="009012B5"/>
    <w:rsid w:val="00901A9A"/>
    <w:rsid w:val="00904E29"/>
    <w:rsid w:val="0090559B"/>
    <w:rsid w:val="009055A7"/>
    <w:rsid w:val="00905DFD"/>
    <w:rsid w:val="00911978"/>
    <w:rsid w:val="009129AC"/>
    <w:rsid w:val="00912BD8"/>
    <w:rsid w:val="009132D1"/>
    <w:rsid w:val="009137B1"/>
    <w:rsid w:val="00916474"/>
    <w:rsid w:val="009171EE"/>
    <w:rsid w:val="009207C0"/>
    <w:rsid w:val="0092158A"/>
    <w:rsid w:val="00921B43"/>
    <w:rsid w:val="0092234E"/>
    <w:rsid w:val="009233E5"/>
    <w:rsid w:val="00924024"/>
    <w:rsid w:val="0092428C"/>
    <w:rsid w:val="00924E9B"/>
    <w:rsid w:val="0092556F"/>
    <w:rsid w:val="009263B4"/>
    <w:rsid w:val="009309BD"/>
    <w:rsid w:val="00930A62"/>
    <w:rsid w:val="00932466"/>
    <w:rsid w:val="00933145"/>
    <w:rsid w:val="0093316D"/>
    <w:rsid w:val="009331FE"/>
    <w:rsid w:val="00934BE1"/>
    <w:rsid w:val="00935DF9"/>
    <w:rsid w:val="00935FB0"/>
    <w:rsid w:val="009364AE"/>
    <w:rsid w:val="00940EDF"/>
    <w:rsid w:val="00940FB6"/>
    <w:rsid w:val="0094122F"/>
    <w:rsid w:val="0094210B"/>
    <w:rsid w:val="00946066"/>
    <w:rsid w:val="0094719B"/>
    <w:rsid w:val="00947653"/>
    <w:rsid w:val="009479F4"/>
    <w:rsid w:val="00947BB6"/>
    <w:rsid w:val="00952274"/>
    <w:rsid w:val="0095246E"/>
    <w:rsid w:val="0095360F"/>
    <w:rsid w:val="00957310"/>
    <w:rsid w:val="009626BA"/>
    <w:rsid w:val="009628ED"/>
    <w:rsid w:val="0096310B"/>
    <w:rsid w:val="009641A3"/>
    <w:rsid w:val="00964757"/>
    <w:rsid w:val="00965AA8"/>
    <w:rsid w:val="009660F8"/>
    <w:rsid w:val="009666B2"/>
    <w:rsid w:val="00966BFA"/>
    <w:rsid w:val="00966C72"/>
    <w:rsid w:val="00967E1F"/>
    <w:rsid w:val="009710BB"/>
    <w:rsid w:val="0097192B"/>
    <w:rsid w:val="0097211A"/>
    <w:rsid w:val="00973F8E"/>
    <w:rsid w:val="009747F2"/>
    <w:rsid w:val="009751DA"/>
    <w:rsid w:val="00975581"/>
    <w:rsid w:val="00975756"/>
    <w:rsid w:val="009757E2"/>
    <w:rsid w:val="00975975"/>
    <w:rsid w:val="0098066E"/>
    <w:rsid w:val="00981AC3"/>
    <w:rsid w:val="0098232A"/>
    <w:rsid w:val="00982D79"/>
    <w:rsid w:val="009830B4"/>
    <w:rsid w:val="009831CE"/>
    <w:rsid w:val="00983778"/>
    <w:rsid w:val="00984A64"/>
    <w:rsid w:val="00986319"/>
    <w:rsid w:val="0098702E"/>
    <w:rsid w:val="00990DFC"/>
    <w:rsid w:val="00991A05"/>
    <w:rsid w:val="00993221"/>
    <w:rsid w:val="00993869"/>
    <w:rsid w:val="00994039"/>
    <w:rsid w:val="00994B21"/>
    <w:rsid w:val="009951A1"/>
    <w:rsid w:val="009957CB"/>
    <w:rsid w:val="0099612A"/>
    <w:rsid w:val="009963E1"/>
    <w:rsid w:val="009978B9"/>
    <w:rsid w:val="00997AF6"/>
    <w:rsid w:val="009A1241"/>
    <w:rsid w:val="009A1A56"/>
    <w:rsid w:val="009A3395"/>
    <w:rsid w:val="009A353B"/>
    <w:rsid w:val="009A4577"/>
    <w:rsid w:val="009A49D6"/>
    <w:rsid w:val="009A5743"/>
    <w:rsid w:val="009A7560"/>
    <w:rsid w:val="009B14EF"/>
    <w:rsid w:val="009B1A40"/>
    <w:rsid w:val="009B3D6E"/>
    <w:rsid w:val="009B5A10"/>
    <w:rsid w:val="009B5A5B"/>
    <w:rsid w:val="009B5AE6"/>
    <w:rsid w:val="009C136C"/>
    <w:rsid w:val="009C1A33"/>
    <w:rsid w:val="009C1AA0"/>
    <w:rsid w:val="009C27F4"/>
    <w:rsid w:val="009C2852"/>
    <w:rsid w:val="009C4948"/>
    <w:rsid w:val="009C4DDC"/>
    <w:rsid w:val="009C5795"/>
    <w:rsid w:val="009C6935"/>
    <w:rsid w:val="009C77D1"/>
    <w:rsid w:val="009D0230"/>
    <w:rsid w:val="009D130C"/>
    <w:rsid w:val="009D2608"/>
    <w:rsid w:val="009D5175"/>
    <w:rsid w:val="009D668D"/>
    <w:rsid w:val="009E0310"/>
    <w:rsid w:val="009E09C7"/>
    <w:rsid w:val="009E0F42"/>
    <w:rsid w:val="009E1688"/>
    <w:rsid w:val="009E1D04"/>
    <w:rsid w:val="009E5C15"/>
    <w:rsid w:val="009E7859"/>
    <w:rsid w:val="009E7B43"/>
    <w:rsid w:val="009F16F7"/>
    <w:rsid w:val="009F26AC"/>
    <w:rsid w:val="009F2D97"/>
    <w:rsid w:val="009F2E4C"/>
    <w:rsid w:val="009F4521"/>
    <w:rsid w:val="00A00EAB"/>
    <w:rsid w:val="00A0155E"/>
    <w:rsid w:val="00A023B1"/>
    <w:rsid w:val="00A02552"/>
    <w:rsid w:val="00A02F00"/>
    <w:rsid w:val="00A03518"/>
    <w:rsid w:val="00A04AF4"/>
    <w:rsid w:val="00A05E2E"/>
    <w:rsid w:val="00A1160A"/>
    <w:rsid w:val="00A141C3"/>
    <w:rsid w:val="00A157FB"/>
    <w:rsid w:val="00A17BB4"/>
    <w:rsid w:val="00A216B0"/>
    <w:rsid w:val="00A216EA"/>
    <w:rsid w:val="00A2270C"/>
    <w:rsid w:val="00A236A2"/>
    <w:rsid w:val="00A2577B"/>
    <w:rsid w:val="00A268C1"/>
    <w:rsid w:val="00A27327"/>
    <w:rsid w:val="00A2740C"/>
    <w:rsid w:val="00A27B28"/>
    <w:rsid w:val="00A3043E"/>
    <w:rsid w:val="00A3249B"/>
    <w:rsid w:val="00A3364E"/>
    <w:rsid w:val="00A33E52"/>
    <w:rsid w:val="00A341FA"/>
    <w:rsid w:val="00A34370"/>
    <w:rsid w:val="00A35074"/>
    <w:rsid w:val="00A36B1F"/>
    <w:rsid w:val="00A372B3"/>
    <w:rsid w:val="00A4030A"/>
    <w:rsid w:val="00A404FB"/>
    <w:rsid w:val="00A44416"/>
    <w:rsid w:val="00A44E98"/>
    <w:rsid w:val="00A46B19"/>
    <w:rsid w:val="00A46E8C"/>
    <w:rsid w:val="00A46F86"/>
    <w:rsid w:val="00A50B29"/>
    <w:rsid w:val="00A54C22"/>
    <w:rsid w:val="00A54F93"/>
    <w:rsid w:val="00A552F9"/>
    <w:rsid w:val="00A55D90"/>
    <w:rsid w:val="00A569D0"/>
    <w:rsid w:val="00A57D21"/>
    <w:rsid w:val="00A60700"/>
    <w:rsid w:val="00A60F9D"/>
    <w:rsid w:val="00A6302B"/>
    <w:rsid w:val="00A6396B"/>
    <w:rsid w:val="00A670E5"/>
    <w:rsid w:val="00A7340A"/>
    <w:rsid w:val="00A73486"/>
    <w:rsid w:val="00A743CC"/>
    <w:rsid w:val="00A74F22"/>
    <w:rsid w:val="00A751D1"/>
    <w:rsid w:val="00A756CB"/>
    <w:rsid w:val="00A7773E"/>
    <w:rsid w:val="00A77A48"/>
    <w:rsid w:val="00A77E1E"/>
    <w:rsid w:val="00A80176"/>
    <w:rsid w:val="00A802E0"/>
    <w:rsid w:val="00A82BB9"/>
    <w:rsid w:val="00A82E1D"/>
    <w:rsid w:val="00A83628"/>
    <w:rsid w:val="00A83D5B"/>
    <w:rsid w:val="00A85105"/>
    <w:rsid w:val="00A864EA"/>
    <w:rsid w:val="00A87A70"/>
    <w:rsid w:val="00A9113C"/>
    <w:rsid w:val="00A92EB8"/>
    <w:rsid w:val="00A92F8B"/>
    <w:rsid w:val="00A94F3F"/>
    <w:rsid w:val="00A95CFE"/>
    <w:rsid w:val="00A97507"/>
    <w:rsid w:val="00A97FAC"/>
    <w:rsid w:val="00AA1722"/>
    <w:rsid w:val="00AA1C2E"/>
    <w:rsid w:val="00AA2372"/>
    <w:rsid w:val="00AA2B8F"/>
    <w:rsid w:val="00AA33F5"/>
    <w:rsid w:val="00AA364D"/>
    <w:rsid w:val="00AA3DF2"/>
    <w:rsid w:val="00AA4DE5"/>
    <w:rsid w:val="00AA5888"/>
    <w:rsid w:val="00AA6E3B"/>
    <w:rsid w:val="00AB0E17"/>
    <w:rsid w:val="00AB103B"/>
    <w:rsid w:val="00AB1418"/>
    <w:rsid w:val="00AB2F54"/>
    <w:rsid w:val="00AB33D2"/>
    <w:rsid w:val="00AB34D1"/>
    <w:rsid w:val="00AB3BA7"/>
    <w:rsid w:val="00AB445C"/>
    <w:rsid w:val="00AB4525"/>
    <w:rsid w:val="00AB4E03"/>
    <w:rsid w:val="00AB7A5C"/>
    <w:rsid w:val="00AC0E24"/>
    <w:rsid w:val="00AC31A8"/>
    <w:rsid w:val="00AC3533"/>
    <w:rsid w:val="00AC4F99"/>
    <w:rsid w:val="00AC6A3C"/>
    <w:rsid w:val="00AC77EA"/>
    <w:rsid w:val="00AC7A00"/>
    <w:rsid w:val="00AC7A02"/>
    <w:rsid w:val="00AD0307"/>
    <w:rsid w:val="00AD07F5"/>
    <w:rsid w:val="00AD1434"/>
    <w:rsid w:val="00AD2836"/>
    <w:rsid w:val="00AD401F"/>
    <w:rsid w:val="00AD67E5"/>
    <w:rsid w:val="00AD7A23"/>
    <w:rsid w:val="00AE0BF1"/>
    <w:rsid w:val="00AE0EFA"/>
    <w:rsid w:val="00AE252C"/>
    <w:rsid w:val="00AE2891"/>
    <w:rsid w:val="00AE3813"/>
    <w:rsid w:val="00AE3938"/>
    <w:rsid w:val="00AE3F58"/>
    <w:rsid w:val="00AE637D"/>
    <w:rsid w:val="00AE6917"/>
    <w:rsid w:val="00AF0E1B"/>
    <w:rsid w:val="00AF0E72"/>
    <w:rsid w:val="00AF1A22"/>
    <w:rsid w:val="00AF20FB"/>
    <w:rsid w:val="00AF2E2A"/>
    <w:rsid w:val="00AF2E5D"/>
    <w:rsid w:val="00AF5F07"/>
    <w:rsid w:val="00AF693E"/>
    <w:rsid w:val="00AF6983"/>
    <w:rsid w:val="00AF7ADB"/>
    <w:rsid w:val="00AF7B10"/>
    <w:rsid w:val="00B00FAD"/>
    <w:rsid w:val="00B01094"/>
    <w:rsid w:val="00B018E9"/>
    <w:rsid w:val="00B04802"/>
    <w:rsid w:val="00B05635"/>
    <w:rsid w:val="00B06E9B"/>
    <w:rsid w:val="00B07BBF"/>
    <w:rsid w:val="00B108E4"/>
    <w:rsid w:val="00B10AE8"/>
    <w:rsid w:val="00B1264D"/>
    <w:rsid w:val="00B1408A"/>
    <w:rsid w:val="00B17280"/>
    <w:rsid w:val="00B174F5"/>
    <w:rsid w:val="00B178F6"/>
    <w:rsid w:val="00B20F53"/>
    <w:rsid w:val="00B223D7"/>
    <w:rsid w:val="00B23C6A"/>
    <w:rsid w:val="00B23D66"/>
    <w:rsid w:val="00B24784"/>
    <w:rsid w:val="00B25BE4"/>
    <w:rsid w:val="00B264E9"/>
    <w:rsid w:val="00B3063E"/>
    <w:rsid w:val="00B309D9"/>
    <w:rsid w:val="00B31961"/>
    <w:rsid w:val="00B320C9"/>
    <w:rsid w:val="00B32197"/>
    <w:rsid w:val="00B345E3"/>
    <w:rsid w:val="00B34804"/>
    <w:rsid w:val="00B34C29"/>
    <w:rsid w:val="00B357EA"/>
    <w:rsid w:val="00B36A8D"/>
    <w:rsid w:val="00B36F8E"/>
    <w:rsid w:val="00B37607"/>
    <w:rsid w:val="00B40F5D"/>
    <w:rsid w:val="00B417A0"/>
    <w:rsid w:val="00B4184C"/>
    <w:rsid w:val="00B4720B"/>
    <w:rsid w:val="00B473F4"/>
    <w:rsid w:val="00B50AE8"/>
    <w:rsid w:val="00B52C19"/>
    <w:rsid w:val="00B53F20"/>
    <w:rsid w:val="00B53FCB"/>
    <w:rsid w:val="00B5455F"/>
    <w:rsid w:val="00B55426"/>
    <w:rsid w:val="00B560F5"/>
    <w:rsid w:val="00B5687B"/>
    <w:rsid w:val="00B60DAC"/>
    <w:rsid w:val="00B6262F"/>
    <w:rsid w:val="00B62FFB"/>
    <w:rsid w:val="00B64455"/>
    <w:rsid w:val="00B64C1E"/>
    <w:rsid w:val="00B67103"/>
    <w:rsid w:val="00B71140"/>
    <w:rsid w:val="00B71BF0"/>
    <w:rsid w:val="00B72CFF"/>
    <w:rsid w:val="00B72DF4"/>
    <w:rsid w:val="00B73A43"/>
    <w:rsid w:val="00B7542F"/>
    <w:rsid w:val="00B75EB9"/>
    <w:rsid w:val="00B762D4"/>
    <w:rsid w:val="00B8053B"/>
    <w:rsid w:val="00B81116"/>
    <w:rsid w:val="00B82CBC"/>
    <w:rsid w:val="00B83293"/>
    <w:rsid w:val="00B83B19"/>
    <w:rsid w:val="00B84312"/>
    <w:rsid w:val="00B86BD8"/>
    <w:rsid w:val="00B87B76"/>
    <w:rsid w:val="00B90C49"/>
    <w:rsid w:val="00B90F6E"/>
    <w:rsid w:val="00B92012"/>
    <w:rsid w:val="00B92B88"/>
    <w:rsid w:val="00B9389E"/>
    <w:rsid w:val="00B9456A"/>
    <w:rsid w:val="00B978E6"/>
    <w:rsid w:val="00BA00AE"/>
    <w:rsid w:val="00BA0387"/>
    <w:rsid w:val="00BA0795"/>
    <w:rsid w:val="00BA1A78"/>
    <w:rsid w:val="00BA2975"/>
    <w:rsid w:val="00BA297D"/>
    <w:rsid w:val="00BA2FF4"/>
    <w:rsid w:val="00BA580B"/>
    <w:rsid w:val="00BA613B"/>
    <w:rsid w:val="00BA7589"/>
    <w:rsid w:val="00BB1134"/>
    <w:rsid w:val="00BB263A"/>
    <w:rsid w:val="00BB38BD"/>
    <w:rsid w:val="00BB3AD4"/>
    <w:rsid w:val="00BB3BFB"/>
    <w:rsid w:val="00BB3C14"/>
    <w:rsid w:val="00BB4382"/>
    <w:rsid w:val="00BB5BFC"/>
    <w:rsid w:val="00BB5F2E"/>
    <w:rsid w:val="00BB65E3"/>
    <w:rsid w:val="00BC0E2B"/>
    <w:rsid w:val="00BC214F"/>
    <w:rsid w:val="00BC4262"/>
    <w:rsid w:val="00BC635B"/>
    <w:rsid w:val="00BC71EB"/>
    <w:rsid w:val="00BD0109"/>
    <w:rsid w:val="00BD189A"/>
    <w:rsid w:val="00BD359F"/>
    <w:rsid w:val="00BD3DE6"/>
    <w:rsid w:val="00BD4597"/>
    <w:rsid w:val="00BD6305"/>
    <w:rsid w:val="00BE0560"/>
    <w:rsid w:val="00BE1FBE"/>
    <w:rsid w:val="00BE2A33"/>
    <w:rsid w:val="00BE3546"/>
    <w:rsid w:val="00BE4E02"/>
    <w:rsid w:val="00BE505E"/>
    <w:rsid w:val="00BE642C"/>
    <w:rsid w:val="00BE6DBC"/>
    <w:rsid w:val="00BE780A"/>
    <w:rsid w:val="00BE7831"/>
    <w:rsid w:val="00BF010A"/>
    <w:rsid w:val="00BF0AEF"/>
    <w:rsid w:val="00BF0BED"/>
    <w:rsid w:val="00BF0FB4"/>
    <w:rsid w:val="00BF2B35"/>
    <w:rsid w:val="00BF30B4"/>
    <w:rsid w:val="00BF37CF"/>
    <w:rsid w:val="00BF3DFB"/>
    <w:rsid w:val="00BF42B8"/>
    <w:rsid w:val="00BF45D4"/>
    <w:rsid w:val="00BF59DC"/>
    <w:rsid w:val="00BF7792"/>
    <w:rsid w:val="00C0001E"/>
    <w:rsid w:val="00C035EC"/>
    <w:rsid w:val="00C03ADF"/>
    <w:rsid w:val="00C06519"/>
    <w:rsid w:val="00C06A6E"/>
    <w:rsid w:val="00C06BDC"/>
    <w:rsid w:val="00C07216"/>
    <w:rsid w:val="00C07957"/>
    <w:rsid w:val="00C10167"/>
    <w:rsid w:val="00C142B2"/>
    <w:rsid w:val="00C15DB1"/>
    <w:rsid w:val="00C16899"/>
    <w:rsid w:val="00C17EF2"/>
    <w:rsid w:val="00C20804"/>
    <w:rsid w:val="00C218D1"/>
    <w:rsid w:val="00C21B8A"/>
    <w:rsid w:val="00C22277"/>
    <w:rsid w:val="00C23D94"/>
    <w:rsid w:val="00C246DE"/>
    <w:rsid w:val="00C24B19"/>
    <w:rsid w:val="00C267AE"/>
    <w:rsid w:val="00C27AEE"/>
    <w:rsid w:val="00C31BD5"/>
    <w:rsid w:val="00C35154"/>
    <w:rsid w:val="00C35718"/>
    <w:rsid w:val="00C36A0F"/>
    <w:rsid w:val="00C36E31"/>
    <w:rsid w:val="00C371CC"/>
    <w:rsid w:val="00C37332"/>
    <w:rsid w:val="00C37CE0"/>
    <w:rsid w:val="00C40E9B"/>
    <w:rsid w:val="00C43CE5"/>
    <w:rsid w:val="00C43E26"/>
    <w:rsid w:val="00C441AB"/>
    <w:rsid w:val="00C44BA2"/>
    <w:rsid w:val="00C44D71"/>
    <w:rsid w:val="00C46485"/>
    <w:rsid w:val="00C466E9"/>
    <w:rsid w:val="00C47373"/>
    <w:rsid w:val="00C473EB"/>
    <w:rsid w:val="00C520CD"/>
    <w:rsid w:val="00C53A69"/>
    <w:rsid w:val="00C53D8C"/>
    <w:rsid w:val="00C547DF"/>
    <w:rsid w:val="00C54927"/>
    <w:rsid w:val="00C556CC"/>
    <w:rsid w:val="00C55A6B"/>
    <w:rsid w:val="00C56345"/>
    <w:rsid w:val="00C5756C"/>
    <w:rsid w:val="00C579DA"/>
    <w:rsid w:val="00C62678"/>
    <w:rsid w:val="00C628AA"/>
    <w:rsid w:val="00C62E5C"/>
    <w:rsid w:val="00C63265"/>
    <w:rsid w:val="00C63508"/>
    <w:rsid w:val="00C64CCD"/>
    <w:rsid w:val="00C64EB5"/>
    <w:rsid w:val="00C66EBA"/>
    <w:rsid w:val="00C71D0C"/>
    <w:rsid w:val="00C72DBF"/>
    <w:rsid w:val="00C7436B"/>
    <w:rsid w:val="00C74F6E"/>
    <w:rsid w:val="00C75164"/>
    <w:rsid w:val="00C75DB4"/>
    <w:rsid w:val="00C76644"/>
    <w:rsid w:val="00C7760F"/>
    <w:rsid w:val="00C77840"/>
    <w:rsid w:val="00C779A8"/>
    <w:rsid w:val="00C81883"/>
    <w:rsid w:val="00C83AB8"/>
    <w:rsid w:val="00C84D96"/>
    <w:rsid w:val="00C863E6"/>
    <w:rsid w:val="00C86C3A"/>
    <w:rsid w:val="00C909C8"/>
    <w:rsid w:val="00C90E5C"/>
    <w:rsid w:val="00C9261B"/>
    <w:rsid w:val="00C94310"/>
    <w:rsid w:val="00C943D2"/>
    <w:rsid w:val="00C959CE"/>
    <w:rsid w:val="00C97214"/>
    <w:rsid w:val="00CA02E1"/>
    <w:rsid w:val="00CA0D92"/>
    <w:rsid w:val="00CA1E67"/>
    <w:rsid w:val="00CA3559"/>
    <w:rsid w:val="00CA38F7"/>
    <w:rsid w:val="00CA54F7"/>
    <w:rsid w:val="00CA5827"/>
    <w:rsid w:val="00CA5BBB"/>
    <w:rsid w:val="00CA6977"/>
    <w:rsid w:val="00CA7C2F"/>
    <w:rsid w:val="00CB0BE3"/>
    <w:rsid w:val="00CB1A57"/>
    <w:rsid w:val="00CB52A3"/>
    <w:rsid w:val="00CB56A6"/>
    <w:rsid w:val="00CB5707"/>
    <w:rsid w:val="00CB5EAB"/>
    <w:rsid w:val="00CC0912"/>
    <w:rsid w:val="00CC2C60"/>
    <w:rsid w:val="00CC3038"/>
    <w:rsid w:val="00CC3466"/>
    <w:rsid w:val="00CC4593"/>
    <w:rsid w:val="00CC5299"/>
    <w:rsid w:val="00CC62E7"/>
    <w:rsid w:val="00CC6B49"/>
    <w:rsid w:val="00CC7099"/>
    <w:rsid w:val="00CC7E3F"/>
    <w:rsid w:val="00CD05BB"/>
    <w:rsid w:val="00CD3506"/>
    <w:rsid w:val="00CD42A2"/>
    <w:rsid w:val="00CD5648"/>
    <w:rsid w:val="00CD67CF"/>
    <w:rsid w:val="00CD73D1"/>
    <w:rsid w:val="00CD7E6E"/>
    <w:rsid w:val="00CE03F9"/>
    <w:rsid w:val="00CE13D3"/>
    <w:rsid w:val="00CE23CA"/>
    <w:rsid w:val="00CE2421"/>
    <w:rsid w:val="00CE256E"/>
    <w:rsid w:val="00CE32E5"/>
    <w:rsid w:val="00CE3342"/>
    <w:rsid w:val="00CE35EC"/>
    <w:rsid w:val="00CE46E8"/>
    <w:rsid w:val="00CE489F"/>
    <w:rsid w:val="00CE4D01"/>
    <w:rsid w:val="00CE5BD4"/>
    <w:rsid w:val="00CE5D16"/>
    <w:rsid w:val="00CE62BA"/>
    <w:rsid w:val="00CF1F8C"/>
    <w:rsid w:val="00CF41EE"/>
    <w:rsid w:val="00CF5BDF"/>
    <w:rsid w:val="00CF5CFD"/>
    <w:rsid w:val="00CF5F23"/>
    <w:rsid w:val="00CF631D"/>
    <w:rsid w:val="00D00EFA"/>
    <w:rsid w:val="00D011F9"/>
    <w:rsid w:val="00D01E6D"/>
    <w:rsid w:val="00D02BA3"/>
    <w:rsid w:val="00D02BE5"/>
    <w:rsid w:val="00D0323A"/>
    <w:rsid w:val="00D042C5"/>
    <w:rsid w:val="00D0588E"/>
    <w:rsid w:val="00D06C6F"/>
    <w:rsid w:val="00D07428"/>
    <w:rsid w:val="00D1080D"/>
    <w:rsid w:val="00D12D5A"/>
    <w:rsid w:val="00D12F5F"/>
    <w:rsid w:val="00D13F5F"/>
    <w:rsid w:val="00D141B2"/>
    <w:rsid w:val="00D148DB"/>
    <w:rsid w:val="00D14C42"/>
    <w:rsid w:val="00D16109"/>
    <w:rsid w:val="00D17444"/>
    <w:rsid w:val="00D179A1"/>
    <w:rsid w:val="00D202D1"/>
    <w:rsid w:val="00D20D3B"/>
    <w:rsid w:val="00D25BC2"/>
    <w:rsid w:val="00D25CBC"/>
    <w:rsid w:val="00D27949"/>
    <w:rsid w:val="00D319EB"/>
    <w:rsid w:val="00D32830"/>
    <w:rsid w:val="00D328F0"/>
    <w:rsid w:val="00D33D6D"/>
    <w:rsid w:val="00D34BCB"/>
    <w:rsid w:val="00D34C48"/>
    <w:rsid w:val="00D41F89"/>
    <w:rsid w:val="00D428AA"/>
    <w:rsid w:val="00D435CE"/>
    <w:rsid w:val="00D439E5"/>
    <w:rsid w:val="00D45902"/>
    <w:rsid w:val="00D45D54"/>
    <w:rsid w:val="00D46451"/>
    <w:rsid w:val="00D46BF0"/>
    <w:rsid w:val="00D47280"/>
    <w:rsid w:val="00D47477"/>
    <w:rsid w:val="00D506FA"/>
    <w:rsid w:val="00D50F88"/>
    <w:rsid w:val="00D5110E"/>
    <w:rsid w:val="00D55088"/>
    <w:rsid w:val="00D55E4C"/>
    <w:rsid w:val="00D56C9F"/>
    <w:rsid w:val="00D60773"/>
    <w:rsid w:val="00D60C09"/>
    <w:rsid w:val="00D6206C"/>
    <w:rsid w:val="00D620E8"/>
    <w:rsid w:val="00D64324"/>
    <w:rsid w:val="00D64B0A"/>
    <w:rsid w:val="00D66BD5"/>
    <w:rsid w:val="00D66FFF"/>
    <w:rsid w:val="00D670C0"/>
    <w:rsid w:val="00D67618"/>
    <w:rsid w:val="00D677DD"/>
    <w:rsid w:val="00D7519B"/>
    <w:rsid w:val="00D752E0"/>
    <w:rsid w:val="00D758A9"/>
    <w:rsid w:val="00D76216"/>
    <w:rsid w:val="00D802F7"/>
    <w:rsid w:val="00D80529"/>
    <w:rsid w:val="00D813A3"/>
    <w:rsid w:val="00D81F4E"/>
    <w:rsid w:val="00D8261D"/>
    <w:rsid w:val="00D8496A"/>
    <w:rsid w:val="00D8543D"/>
    <w:rsid w:val="00D864EF"/>
    <w:rsid w:val="00D910CD"/>
    <w:rsid w:val="00D916EE"/>
    <w:rsid w:val="00D91975"/>
    <w:rsid w:val="00D91E9E"/>
    <w:rsid w:val="00D923D8"/>
    <w:rsid w:val="00D92708"/>
    <w:rsid w:val="00D927E7"/>
    <w:rsid w:val="00D93201"/>
    <w:rsid w:val="00D96B5F"/>
    <w:rsid w:val="00D96EBC"/>
    <w:rsid w:val="00D97175"/>
    <w:rsid w:val="00DA1164"/>
    <w:rsid w:val="00DA24EF"/>
    <w:rsid w:val="00DA2C72"/>
    <w:rsid w:val="00DA4792"/>
    <w:rsid w:val="00DA4812"/>
    <w:rsid w:val="00DA63EA"/>
    <w:rsid w:val="00DA699A"/>
    <w:rsid w:val="00DB0897"/>
    <w:rsid w:val="00DB09F5"/>
    <w:rsid w:val="00DB0FDE"/>
    <w:rsid w:val="00DB19A5"/>
    <w:rsid w:val="00DB373A"/>
    <w:rsid w:val="00DB557C"/>
    <w:rsid w:val="00DB581F"/>
    <w:rsid w:val="00DB67C9"/>
    <w:rsid w:val="00DB6EE8"/>
    <w:rsid w:val="00DB7613"/>
    <w:rsid w:val="00DB7E1C"/>
    <w:rsid w:val="00DC407A"/>
    <w:rsid w:val="00DC41EF"/>
    <w:rsid w:val="00DC608C"/>
    <w:rsid w:val="00DC6138"/>
    <w:rsid w:val="00DC6503"/>
    <w:rsid w:val="00DC7FAC"/>
    <w:rsid w:val="00DD12B4"/>
    <w:rsid w:val="00DD3C2F"/>
    <w:rsid w:val="00DD4D84"/>
    <w:rsid w:val="00DD662F"/>
    <w:rsid w:val="00DD7731"/>
    <w:rsid w:val="00DE041D"/>
    <w:rsid w:val="00DE0876"/>
    <w:rsid w:val="00DE1123"/>
    <w:rsid w:val="00DE18C8"/>
    <w:rsid w:val="00DE1E1D"/>
    <w:rsid w:val="00DE4871"/>
    <w:rsid w:val="00DE557B"/>
    <w:rsid w:val="00DE5D5E"/>
    <w:rsid w:val="00DE7250"/>
    <w:rsid w:val="00DE7255"/>
    <w:rsid w:val="00DE77CA"/>
    <w:rsid w:val="00DE7CA6"/>
    <w:rsid w:val="00DF10FD"/>
    <w:rsid w:val="00DF1151"/>
    <w:rsid w:val="00DF211E"/>
    <w:rsid w:val="00DF28B8"/>
    <w:rsid w:val="00DF4FA2"/>
    <w:rsid w:val="00DF742A"/>
    <w:rsid w:val="00DF75F2"/>
    <w:rsid w:val="00DF775D"/>
    <w:rsid w:val="00E017F7"/>
    <w:rsid w:val="00E038D0"/>
    <w:rsid w:val="00E0550F"/>
    <w:rsid w:val="00E072E7"/>
    <w:rsid w:val="00E10D87"/>
    <w:rsid w:val="00E1104A"/>
    <w:rsid w:val="00E11643"/>
    <w:rsid w:val="00E11C2B"/>
    <w:rsid w:val="00E14B8A"/>
    <w:rsid w:val="00E16E68"/>
    <w:rsid w:val="00E202C8"/>
    <w:rsid w:val="00E20E6C"/>
    <w:rsid w:val="00E20FBB"/>
    <w:rsid w:val="00E216B6"/>
    <w:rsid w:val="00E21BDA"/>
    <w:rsid w:val="00E223F8"/>
    <w:rsid w:val="00E229FD"/>
    <w:rsid w:val="00E23AF1"/>
    <w:rsid w:val="00E24F9E"/>
    <w:rsid w:val="00E257EF"/>
    <w:rsid w:val="00E25C08"/>
    <w:rsid w:val="00E25D60"/>
    <w:rsid w:val="00E27518"/>
    <w:rsid w:val="00E27F42"/>
    <w:rsid w:val="00E30137"/>
    <w:rsid w:val="00E31DA7"/>
    <w:rsid w:val="00E32477"/>
    <w:rsid w:val="00E33DE5"/>
    <w:rsid w:val="00E343A6"/>
    <w:rsid w:val="00E376C7"/>
    <w:rsid w:val="00E404C2"/>
    <w:rsid w:val="00E4092B"/>
    <w:rsid w:val="00E412C6"/>
    <w:rsid w:val="00E416FB"/>
    <w:rsid w:val="00E41D61"/>
    <w:rsid w:val="00E44154"/>
    <w:rsid w:val="00E44474"/>
    <w:rsid w:val="00E447B2"/>
    <w:rsid w:val="00E45429"/>
    <w:rsid w:val="00E4614D"/>
    <w:rsid w:val="00E47D17"/>
    <w:rsid w:val="00E50551"/>
    <w:rsid w:val="00E51432"/>
    <w:rsid w:val="00E519FE"/>
    <w:rsid w:val="00E521E6"/>
    <w:rsid w:val="00E56DFA"/>
    <w:rsid w:val="00E5762F"/>
    <w:rsid w:val="00E601F7"/>
    <w:rsid w:val="00E63790"/>
    <w:rsid w:val="00E63DA7"/>
    <w:rsid w:val="00E647F7"/>
    <w:rsid w:val="00E64C72"/>
    <w:rsid w:val="00E66056"/>
    <w:rsid w:val="00E66644"/>
    <w:rsid w:val="00E67342"/>
    <w:rsid w:val="00E7047E"/>
    <w:rsid w:val="00E717B3"/>
    <w:rsid w:val="00E72AD7"/>
    <w:rsid w:val="00E73013"/>
    <w:rsid w:val="00E74544"/>
    <w:rsid w:val="00E74BCE"/>
    <w:rsid w:val="00E75B72"/>
    <w:rsid w:val="00E76016"/>
    <w:rsid w:val="00E76EDE"/>
    <w:rsid w:val="00E77BAB"/>
    <w:rsid w:val="00E77BB6"/>
    <w:rsid w:val="00E80502"/>
    <w:rsid w:val="00E81248"/>
    <w:rsid w:val="00E81427"/>
    <w:rsid w:val="00E81BD1"/>
    <w:rsid w:val="00E84016"/>
    <w:rsid w:val="00E85EE2"/>
    <w:rsid w:val="00E87A3A"/>
    <w:rsid w:val="00E9225B"/>
    <w:rsid w:val="00E925D0"/>
    <w:rsid w:val="00E92FD9"/>
    <w:rsid w:val="00E9303F"/>
    <w:rsid w:val="00E94410"/>
    <w:rsid w:val="00E9663E"/>
    <w:rsid w:val="00E96DEB"/>
    <w:rsid w:val="00E970C4"/>
    <w:rsid w:val="00E979B1"/>
    <w:rsid w:val="00EA15FA"/>
    <w:rsid w:val="00EA167A"/>
    <w:rsid w:val="00EA1EC9"/>
    <w:rsid w:val="00EA4C18"/>
    <w:rsid w:val="00EA56C0"/>
    <w:rsid w:val="00EA6618"/>
    <w:rsid w:val="00EA7589"/>
    <w:rsid w:val="00EB09ED"/>
    <w:rsid w:val="00EB3D26"/>
    <w:rsid w:val="00EB4689"/>
    <w:rsid w:val="00EB7C14"/>
    <w:rsid w:val="00EC03C8"/>
    <w:rsid w:val="00EC0F13"/>
    <w:rsid w:val="00EC0FC2"/>
    <w:rsid w:val="00EC3320"/>
    <w:rsid w:val="00EC3A2E"/>
    <w:rsid w:val="00EC4212"/>
    <w:rsid w:val="00EC5BDE"/>
    <w:rsid w:val="00EC6069"/>
    <w:rsid w:val="00EC6872"/>
    <w:rsid w:val="00EC7C4E"/>
    <w:rsid w:val="00ED2289"/>
    <w:rsid w:val="00ED2F8E"/>
    <w:rsid w:val="00ED3335"/>
    <w:rsid w:val="00ED35FF"/>
    <w:rsid w:val="00ED3A08"/>
    <w:rsid w:val="00ED4E55"/>
    <w:rsid w:val="00ED5149"/>
    <w:rsid w:val="00ED6FA4"/>
    <w:rsid w:val="00ED7FD2"/>
    <w:rsid w:val="00EE0492"/>
    <w:rsid w:val="00EE0790"/>
    <w:rsid w:val="00EE1E5B"/>
    <w:rsid w:val="00EE21DD"/>
    <w:rsid w:val="00EE30BB"/>
    <w:rsid w:val="00EE39ED"/>
    <w:rsid w:val="00EE456E"/>
    <w:rsid w:val="00EE4742"/>
    <w:rsid w:val="00EE56AB"/>
    <w:rsid w:val="00EE5923"/>
    <w:rsid w:val="00EF1134"/>
    <w:rsid w:val="00EF23C3"/>
    <w:rsid w:val="00EF2C6C"/>
    <w:rsid w:val="00EF2CA2"/>
    <w:rsid w:val="00EF4159"/>
    <w:rsid w:val="00EF5610"/>
    <w:rsid w:val="00EF5839"/>
    <w:rsid w:val="00EF5C06"/>
    <w:rsid w:val="00EF5EA3"/>
    <w:rsid w:val="00EF6DA7"/>
    <w:rsid w:val="00F00BA0"/>
    <w:rsid w:val="00F02B81"/>
    <w:rsid w:val="00F0516A"/>
    <w:rsid w:val="00F05C06"/>
    <w:rsid w:val="00F06DA7"/>
    <w:rsid w:val="00F079C7"/>
    <w:rsid w:val="00F07A10"/>
    <w:rsid w:val="00F10813"/>
    <w:rsid w:val="00F10C8B"/>
    <w:rsid w:val="00F10EDB"/>
    <w:rsid w:val="00F13787"/>
    <w:rsid w:val="00F14B22"/>
    <w:rsid w:val="00F159D4"/>
    <w:rsid w:val="00F15E0F"/>
    <w:rsid w:val="00F16535"/>
    <w:rsid w:val="00F16C27"/>
    <w:rsid w:val="00F1794F"/>
    <w:rsid w:val="00F21851"/>
    <w:rsid w:val="00F2327D"/>
    <w:rsid w:val="00F23BED"/>
    <w:rsid w:val="00F24164"/>
    <w:rsid w:val="00F2567B"/>
    <w:rsid w:val="00F25BA2"/>
    <w:rsid w:val="00F26892"/>
    <w:rsid w:val="00F307BC"/>
    <w:rsid w:val="00F31A1A"/>
    <w:rsid w:val="00F32546"/>
    <w:rsid w:val="00F33B93"/>
    <w:rsid w:val="00F351C9"/>
    <w:rsid w:val="00F409D0"/>
    <w:rsid w:val="00F41173"/>
    <w:rsid w:val="00F4394C"/>
    <w:rsid w:val="00F44088"/>
    <w:rsid w:val="00F44786"/>
    <w:rsid w:val="00F45B5F"/>
    <w:rsid w:val="00F4609C"/>
    <w:rsid w:val="00F46810"/>
    <w:rsid w:val="00F469F4"/>
    <w:rsid w:val="00F51FD9"/>
    <w:rsid w:val="00F5206A"/>
    <w:rsid w:val="00F530B0"/>
    <w:rsid w:val="00F53B6F"/>
    <w:rsid w:val="00F53FAE"/>
    <w:rsid w:val="00F54195"/>
    <w:rsid w:val="00F5700C"/>
    <w:rsid w:val="00F577E5"/>
    <w:rsid w:val="00F60829"/>
    <w:rsid w:val="00F61BD6"/>
    <w:rsid w:val="00F63A7A"/>
    <w:rsid w:val="00F64F95"/>
    <w:rsid w:val="00F65039"/>
    <w:rsid w:val="00F65A02"/>
    <w:rsid w:val="00F66B4E"/>
    <w:rsid w:val="00F6729E"/>
    <w:rsid w:val="00F674B3"/>
    <w:rsid w:val="00F67B77"/>
    <w:rsid w:val="00F70CF2"/>
    <w:rsid w:val="00F71018"/>
    <w:rsid w:val="00F71578"/>
    <w:rsid w:val="00F71596"/>
    <w:rsid w:val="00F71B69"/>
    <w:rsid w:val="00F760D4"/>
    <w:rsid w:val="00F760EA"/>
    <w:rsid w:val="00F76E27"/>
    <w:rsid w:val="00F77796"/>
    <w:rsid w:val="00F77D09"/>
    <w:rsid w:val="00F81008"/>
    <w:rsid w:val="00F8187A"/>
    <w:rsid w:val="00F82DD9"/>
    <w:rsid w:val="00F8331E"/>
    <w:rsid w:val="00F84BDF"/>
    <w:rsid w:val="00F85147"/>
    <w:rsid w:val="00F8572F"/>
    <w:rsid w:val="00F85EA1"/>
    <w:rsid w:val="00F874A6"/>
    <w:rsid w:val="00F91567"/>
    <w:rsid w:val="00F930C3"/>
    <w:rsid w:val="00F933A7"/>
    <w:rsid w:val="00F946A9"/>
    <w:rsid w:val="00F952CB"/>
    <w:rsid w:val="00F955BC"/>
    <w:rsid w:val="00F96258"/>
    <w:rsid w:val="00F96B69"/>
    <w:rsid w:val="00F96FAB"/>
    <w:rsid w:val="00FA5E5A"/>
    <w:rsid w:val="00FA6194"/>
    <w:rsid w:val="00FA631F"/>
    <w:rsid w:val="00FA64CF"/>
    <w:rsid w:val="00FA7ABF"/>
    <w:rsid w:val="00FB0BC1"/>
    <w:rsid w:val="00FB12D4"/>
    <w:rsid w:val="00FB2C7D"/>
    <w:rsid w:val="00FB4C05"/>
    <w:rsid w:val="00FB5F24"/>
    <w:rsid w:val="00FB63F3"/>
    <w:rsid w:val="00FB6E60"/>
    <w:rsid w:val="00FB7429"/>
    <w:rsid w:val="00FC2EC4"/>
    <w:rsid w:val="00FC2FEA"/>
    <w:rsid w:val="00FC3B54"/>
    <w:rsid w:val="00FC515A"/>
    <w:rsid w:val="00FC5B74"/>
    <w:rsid w:val="00FC5DDC"/>
    <w:rsid w:val="00FC6B63"/>
    <w:rsid w:val="00FD25B6"/>
    <w:rsid w:val="00FD3C1F"/>
    <w:rsid w:val="00FD412F"/>
    <w:rsid w:val="00FE07A9"/>
    <w:rsid w:val="00FE1C7F"/>
    <w:rsid w:val="00FE5ED2"/>
    <w:rsid w:val="00FE6AA6"/>
    <w:rsid w:val="00FF10C5"/>
    <w:rsid w:val="00FF1BCE"/>
    <w:rsid w:val="00FF1C27"/>
    <w:rsid w:val="00FF2C6D"/>
    <w:rsid w:val="00FF436C"/>
    <w:rsid w:val="00FF45DB"/>
    <w:rsid w:val="00FF5479"/>
    <w:rsid w:val="00FF6670"/>
    <w:rsid w:val="00FF7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2973DA"/>
  <w15:chartTrackingRefBased/>
  <w15:docId w15:val="{38D3C87C-D5D6-4848-AE98-A6F0D73A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9"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68FB"/>
    <w:rPr>
      <w:noProof/>
    </w:rPr>
  </w:style>
  <w:style w:type="paragraph" w:styleId="Heading1">
    <w:name w:val="heading 1"/>
    <w:basedOn w:val="Normal"/>
    <w:next w:val="DefaultText"/>
    <w:qFormat/>
    <w:pPr>
      <w:spacing w:before="280" w:after="140"/>
      <w:outlineLvl w:val="0"/>
    </w:pPr>
    <w:rPr>
      <w:rFonts w:ascii="Arial Black" w:hAnsi="Arial Black"/>
      <w:sz w:val="28"/>
    </w:rPr>
  </w:style>
  <w:style w:type="paragraph" w:styleId="Heading2">
    <w:name w:val="heading 2"/>
    <w:basedOn w:val="Normal"/>
    <w:next w:val="DefaultText"/>
    <w:qFormat/>
    <w:pPr>
      <w:spacing w:before="120" w:after="120"/>
      <w:outlineLvl w:val="1"/>
    </w:pPr>
    <w:rPr>
      <w:rFonts w:ascii="Arial" w:hAnsi="Arial"/>
      <w:b/>
      <w:sz w:val="24"/>
    </w:rPr>
  </w:style>
  <w:style w:type="paragraph" w:styleId="Heading3">
    <w:name w:val="heading 3"/>
    <w:basedOn w:val="Normal"/>
    <w:next w:val="DefaultText"/>
    <w:qFormat/>
    <w:pPr>
      <w:spacing w:before="120" w:after="120"/>
      <w:outlineLvl w:val="2"/>
    </w:pPr>
    <w:rPr>
      <w:b/>
      <w:sz w:val="24"/>
    </w:rPr>
  </w:style>
  <w:style w:type="paragraph" w:styleId="Heading4">
    <w:name w:val="heading 4"/>
    <w:basedOn w:val="Normal"/>
    <w:next w:val="Normal"/>
    <w:uiPriority w:val="99"/>
    <w:qFormat/>
    <w:pPr>
      <w:keepNext/>
      <w:ind w:left="108"/>
      <w:outlineLvl w:val="3"/>
    </w:pPr>
    <w:rPr>
      <w:b/>
    </w:rPr>
  </w:style>
  <w:style w:type="paragraph" w:styleId="Heading5">
    <w:name w:val="heading 5"/>
    <w:basedOn w:val="Normal"/>
    <w:next w:val="Normal"/>
    <w:qFormat/>
    <w:pPr>
      <w:keepNext/>
      <w:outlineLvl w:val="4"/>
    </w:pPr>
    <w:rPr>
      <w:noProof w:val="0"/>
      <w:sz w:val="24"/>
    </w:rPr>
  </w:style>
  <w:style w:type="paragraph" w:styleId="Heading6">
    <w:name w:val="heading 6"/>
    <w:basedOn w:val="Normal"/>
    <w:next w:val="Normal"/>
    <w:qFormat/>
    <w:pPr>
      <w:keepNext/>
      <w:outlineLvl w:val="5"/>
    </w:pPr>
    <w:rPr>
      <w:i/>
      <w:u w:val="single"/>
    </w:rPr>
  </w:style>
  <w:style w:type="paragraph" w:styleId="Heading7">
    <w:name w:val="heading 7"/>
    <w:basedOn w:val="Normal"/>
    <w:next w:val="Normal"/>
    <w:qFormat/>
    <w:pPr>
      <w:keepNext/>
      <w:tabs>
        <w:tab w:val="left" w:pos="1440"/>
        <w:tab w:val="left" w:pos="2880"/>
        <w:tab w:val="left" w:pos="4320"/>
        <w:tab w:val="left" w:pos="5760"/>
        <w:tab w:val="left" w:pos="7200"/>
      </w:tabs>
      <w:outlineLvl w:val="6"/>
    </w:pPr>
    <w:rPr>
      <w:rFonts w:ascii="Arial" w:hAnsi="Arial"/>
      <w:b/>
      <w:noProof w:val="0"/>
      <w:snapToGrid w:val="0"/>
    </w:rPr>
  </w:style>
  <w:style w:type="paragraph" w:styleId="Heading9">
    <w:name w:val="heading 9"/>
    <w:basedOn w:val="Normal"/>
    <w:next w:val="Normal"/>
    <w:qFormat/>
    <w:pPr>
      <w:keepNext/>
      <w:tabs>
        <w:tab w:val="left" w:pos="-360"/>
        <w:tab w:val="left" w:pos="720"/>
        <w:tab w:val="left" w:pos="1440"/>
        <w:tab w:val="left" w:pos="2160"/>
        <w:tab w:val="left" w:pos="2970"/>
        <w:tab w:val="left" w:pos="3690"/>
        <w:tab w:val="left" w:pos="4410"/>
        <w:tab w:val="left" w:pos="5130"/>
        <w:tab w:val="left" w:pos="5850"/>
        <w:tab w:val="left" w:pos="6570"/>
      </w:tabs>
      <w:spacing w:before="120"/>
      <w:jc w:val="both"/>
      <w:outlineLvl w:val="8"/>
    </w:pPr>
    <w:rPr>
      <w:rFonts w:ascii="Bookman Old Style" w:hAnsi="Bookman Old Style"/>
      <w:b/>
      <w:bCs/>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720"/>
    </w:pPr>
    <w:rPr>
      <w:noProof w:val="0"/>
      <w:sz w:val="24"/>
    </w:rPr>
  </w:style>
  <w:style w:type="character" w:customStyle="1" w:styleId="Header1">
    <w:name w:val="Header1"/>
    <w:basedOn w:val="DefaultParagraphFont"/>
  </w:style>
  <w:style w:type="paragraph" w:styleId="BodyText">
    <w:name w:val="Body Text"/>
    <w:basedOn w:val="Normal"/>
    <w:rPr>
      <w:noProof w:val="0"/>
      <w:sz w:val="24"/>
    </w:rPr>
  </w:style>
  <w:style w:type="paragraph" w:styleId="BodyTextIndent2">
    <w:name w:val="Body Text Indent 2"/>
    <w:basedOn w:val="Normal"/>
    <w:pPr>
      <w:ind w:left="720"/>
      <w:jc w:val="both"/>
    </w:pPr>
  </w:style>
  <w:style w:type="paragraph" w:styleId="BodyTextIndent3">
    <w:name w:val="Body Text Indent 3"/>
    <w:basedOn w:val="Normal"/>
    <w:pPr>
      <w:ind w:left="198"/>
    </w:pPr>
    <w:rPr>
      <w:b/>
    </w:rPr>
  </w:style>
  <w:style w:type="paragraph" w:styleId="FootnoteText">
    <w:name w:val="footnote text"/>
    <w:basedOn w:val="Normal"/>
    <w:semiHidden/>
    <w:rPr>
      <w:noProof w:val="0"/>
    </w:rPr>
  </w:style>
  <w:style w:type="paragraph" w:styleId="BodyText2">
    <w:name w:val="Body Text 2"/>
    <w:basedOn w:val="Normal"/>
    <w:link w:val="BodyText2Char"/>
    <w:pPr>
      <w:autoSpaceDE w:val="0"/>
      <w:autoSpaceDN w:val="0"/>
      <w:adjustRightInd w:val="0"/>
    </w:pPr>
    <w:rPr>
      <w:rFonts w:ascii="Arial" w:hAnsi="Arial" w:cs="Arial"/>
      <w:noProof w:val="0"/>
      <w:szCs w:val="24"/>
    </w:rPr>
  </w:style>
  <w:style w:type="paragraph" w:styleId="BodyText3">
    <w:name w:val="Body Text 3"/>
    <w:basedOn w:val="Normal"/>
    <w:pPr>
      <w:autoSpaceDE w:val="0"/>
      <w:autoSpaceDN w:val="0"/>
      <w:adjustRightInd w:val="0"/>
      <w:jc w:val="both"/>
    </w:pPr>
    <w:rPr>
      <w:rFonts w:ascii="Arial" w:hAnsi="Arial" w:cs="Arial"/>
      <w:noProof w:val="0"/>
      <w:szCs w:val="24"/>
    </w:rPr>
  </w:style>
  <w:style w:type="paragraph" w:styleId="BalloonText">
    <w:name w:val="Balloon Text"/>
    <w:basedOn w:val="Normal"/>
    <w:semiHidden/>
    <w:rsid w:val="00A74F22"/>
    <w:rPr>
      <w:rFonts w:ascii="Tahoma" w:hAnsi="Tahoma" w:cs="Tahoma"/>
      <w:sz w:val="16"/>
      <w:szCs w:val="16"/>
    </w:rPr>
  </w:style>
  <w:style w:type="table" w:styleId="TableGrid">
    <w:name w:val="Table Grid"/>
    <w:basedOn w:val="TableNormal"/>
    <w:rsid w:val="00125E3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3063E"/>
    <w:pPr>
      <w:shd w:val="clear" w:color="auto" w:fill="000080"/>
    </w:pPr>
    <w:rPr>
      <w:rFonts w:ascii="Tahoma" w:hAnsi="Tahoma" w:cs="Tahoma"/>
    </w:rPr>
  </w:style>
  <w:style w:type="character" w:styleId="CommentReference">
    <w:name w:val="annotation reference"/>
    <w:rsid w:val="00A83D5B"/>
    <w:rPr>
      <w:sz w:val="16"/>
      <w:szCs w:val="16"/>
    </w:rPr>
  </w:style>
  <w:style w:type="paragraph" w:styleId="CommentText">
    <w:name w:val="annotation text"/>
    <w:basedOn w:val="Normal"/>
    <w:link w:val="CommentTextChar"/>
    <w:rsid w:val="00A83D5B"/>
  </w:style>
  <w:style w:type="character" w:customStyle="1" w:styleId="CommentTextChar">
    <w:name w:val="Comment Text Char"/>
    <w:link w:val="CommentText"/>
    <w:rsid w:val="00A83D5B"/>
    <w:rPr>
      <w:noProof/>
    </w:rPr>
  </w:style>
  <w:style w:type="paragraph" w:styleId="CommentSubject">
    <w:name w:val="annotation subject"/>
    <w:basedOn w:val="CommentText"/>
    <w:next w:val="CommentText"/>
    <w:link w:val="CommentSubjectChar"/>
    <w:rsid w:val="00A83D5B"/>
    <w:rPr>
      <w:b/>
      <w:bCs/>
    </w:rPr>
  </w:style>
  <w:style w:type="character" w:customStyle="1" w:styleId="CommentSubjectChar">
    <w:name w:val="Comment Subject Char"/>
    <w:link w:val="CommentSubject"/>
    <w:rsid w:val="00A83D5B"/>
    <w:rPr>
      <w:b/>
      <w:bCs/>
      <w:noProof/>
    </w:rPr>
  </w:style>
  <w:style w:type="paragraph" w:styleId="PlainText">
    <w:name w:val="Plain Text"/>
    <w:basedOn w:val="Normal"/>
    <w:link w:val="PlainTextChar"/>
    <w:rsid w:val="006D6C23"/>
    <w:rPr>
      <w:rFonts w:ascii="Courier New" w:hAnsi="Courier New" w:cs="Courier New"/>
      <w:noProof w:val="0"/>
    </w:rPr>
  </w:style>
  <w:style w:type="character" w:customStyle="1" w:styleId="PlainTextChar">
    <w:name w:val="Plain Text Char"/>
    <w:link w:val="PlainText"/>
    <w:rsid w:val="006D6C23"/>
    <w:rPr>
      <w:rFonts w:ascii="Courier New" w:hAnsi="Courier New" w:cs="Courier New"/>
    </w:rPr>
  </w:style>
  <w:style w:type="paragraph" w:styleId="ListParagraph">
    <w:name w:val="List Paragraph"/>
    <w:basedOn w:val="Normal"/>
    <w:uiPriority w:val="34"/>
    <w:qFormat/>
    <w:rsid w:val="006D6C23"/>
    <w:pPr>
      <w:overflowPunct w:val="0"/>
      <w:autoSpaceDE w:val="0"/>
      <w:autoSpaceDN w:val="0"/>
      <w:adjustRightInd w:val="0"/>
      <w:ind w:left="720"/>
      <w:contextualSpacing/>
      <w:textAlignment w:val="baseline"/>
    </w:pPr>
    <w:rPr>
      <w:rFonts w:ascii="Univers" w:hAnsi="Univers"/>
      <w:noProof w:val="0"/>
      <w:sz w:val="22"/>
    </w:rPr>
  </w:style>
  <w:style w:type="character" w:styleId="Strong">
    <w:name w:val="Strong"/>
    <w:uiPriority w:val="22"/>
    <w:qFormat/>
    <w:rsid w:val="006D6C23"/>
    <w:rPr>
      <w:b/>
      <w:bCs/>
    </w:rPr>
  </w:style>
  <w:style w:type="paragraph" w:customStyle="1" w:styleId="THeading1">
    <w:name w:val="THeading 1"/>
    <w:basedOn w:val="Normal"/>
    <w:qFormat/>
    <w:rsid w:val="006D6C23"/>
    <w:pPr>
      <w:numPr>
        <w:numId w:val="2"/>
      </w:numPr>
      <w:tabs>
        <w:tab w:val="left" w:pos="720"/>
      </w:tabs>
      <w:overflowPunct w:val="0"/>
      <w:autoSpaceDE w:val="0"/>
      <w:autoSpaceDN w:val="0"/>
      <w:adjustRightInd w:val="0"/>
      <w:ind w:hanging="720"/>
      <w:textAlignment w:val="baseline"/>
    </w:pPr>
    <w:rPr>
      <w:b/>
      <w:caps/>
      <w:noProof w:val="0"/>
      <w:sz w:val="24"/>
      <w:szCs w:val="24"/>
    </w:rPr>
  </w:style>
  <w:style w:type="paragraph" w:customStyle="1" w:styleId="Theading2">
    <w:name w:val="Theading 2"/>
    <w:basedOn w:val="PlainText"/>
    <w:qFormat/>
    <w:rsid w:val="006D6C23"/>
    <w:pPr>
      <w:numPr>
        <w:ilvl w:val="1"/>
        <w:numId w:val="2"/>
      </w:numPr>
      <w:ind w:hanging="720"/>
      <w:jc w:val="both"/>
    </w:pPr>
    <w:rPr>
      <w:rFonts w:ascii="Times New Roman" w:hAnsi="Times New Roman" w:cs="Times New Roman"/>
      <w:sz w:val="24"/>
      <w:szCs w:val="24"/>
    </w:rPr>
  </w:style>
  <w:style w:type="paragraph" w:customStyle="1" w:styleId="1">
    <w:name w:val="1."/>
    <w:basedOn w:val="ListParagraph"/>
    <w:qFormat/>
    <w:rsid w:val="00CF5BDF"/>
    <w:pPr>
      <w:numPr>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a">
    <w:name w:val="(a)"/>
    <w:basedOn w:val="ListParagraph"/>
    <w:qFormat/>
    <w:rsid w:val="00CF5BDF"/>
    <w:pPr>
      <w:numPr>
        <w:ilvl w:val="2"/>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i">
    <w:name w:val="(i)"/>
    <w:basedOn w:val="ListParagraph"/>
    <w:qFormat/>
    <w:rsid w:val="00CF5BDF"/>
    <w:pPr>
      <w:numPr>
        <w:ilvl w:val="3"/>
        <w:numId w:val="4"/>
      </w:numPr>
      <w:overflowPunct/>
      <w:autoSpaceDE/>
      <w:autoSpaceDN/>
      <w:adjustRightInd/>
      <w:spacing w:after="240"/>
      <w:contextualSpacing w:val="0"/>
      <w:textAlignment w:val="auto"/>
    </w:pPr>
    <w:rPr>
      <w:rFonts w:ascii="Times New Roman" w:hAnsi="Times New Roman"/>
      <w:sz w:val="24"/>
      <w:szCs w:val="24"/>
    </w:rPr>
  </w:style>
  <w:style w:type="paragraph" w:customStyle="1" w:styleId="11">
    <w:name w:val="1.1"/>
    <w:basedOn w:val="1"/>
    <w:qFormat/>
    <w:rsid w:val="00CF5BDF"/>
    <w:pPr>
      <w:numPr>
        <w:ilvl w:val="1"/>
      </w:numPr>
      <w:tabs>
        <w:tab w:val="num" w:pos="360"/>
      </w:tabs>
      <w:ind w:left="360" w:hanging="360"/>
    </w:pPr>
  </w:style>
  <w:style w:type="paragraph" w:customStyle="1" w:styleId="11a">
    <w:name w:val="1.1(a)"/>
    <w:basedOn w:val="a"/>
    <w:qFormat/>
    <w:rsid w:val="00CF5BDF"/>
  </w:style>
  <w:style w:type="paragraph" w:customStyle="1" w:styleId="Default">
    <w:name w:val="Default"/>
    <w:rsid w:val="00411365"/>
    <w:pPr>
      <w:autoSpaceDE w:val="0"/>
      <w:autoSpaceDN w:val="0"/>
      <w:adjustRightInd w:val="0"/>
    </w:pPr>
    <w:rPr>
      <w:color w:val="000000"/>
      <w:sz w:val="24"/>
      <w:szCs w:val="24"/>
    </w:rPr>
  </w:style>
  <w:style w:type="paragraph" w:styleId="Revision">
    <w:name w:val="Revision"/>
    <w:hidden/>
    <w:uiPriority w:val="99"/>
    <w:semiHidden/>
    <w:rsid w:val="00C246DE"/>
    <w:rPr>
      <w:noProof/>
    </w:rPr>
  </w:style>
  <w:style w:type="character" w:styleId="Hyperlink">
    <w:name w:val="Hyperlink"/>
    <w:rsid w:val="000B037F"/>
    <w:rPr>
      <w:color w:val="0563C1"/>
      <w:u w:val="single"/>
    </w:rPr>
  </w:style>
  <w:style w:type="character" w:styleId="UnresolvedMention">
    <w:name w:val="Unresolved Mention"/>
    <w:uiPriority w:val="99"/>
    <w:semiHidden/>
    <w:unhideWhenUsed/>
    <w:rsid w:val="000B037F"/>
    <w:rPr>
      <w:color w:val="605E5C"/>
      <w:shd w:val="clear" w:color="auto" w:fill="E1DFDD"/>
    </w:rPr>
  </w:style>
  <w:style w:type="character" w:styleId="FollowedHyperlink">
    <w:name w:val="FollowedHyperlink"/>
    <w:rsid w:val="00A92EB8"/>
    <w:rPr>
      <w:color w:val="954F72"/>
      <w:u w:val="single"/>
    </w:rPr>
  </w:style>
  <w:style w:type="paragraph" w:customStyle="1" w:styleId="indent-2">
    <w:name w:val="indent-2"/>
    <w:basedOn w:val="Normal"/>
    <w:rsid w:val="003576E3"/>
    <w:pPr>
      <w:spacing w:before="100" w:beforeAutospacing="1" w:after="100" w:afterAutospacing="1"/>
    </w:pPr>
    <w:rPr>
      <w:noProof w:val="0"/>
      <w:sz w:val="24"/>
      <w:szCs w:val="24"/>
    </w:rPr>
  </w:style>
  <w:style w:type="paragraph" w:customStyle="1" w:styleId="indent-3">
    <w:name w:val="indent-3"/>
    <w:basedOn w:val="Normal"/>
    <w:rsid w:val="003576E3"/>
    <w:pPr>
      <w:spacing w:before="100" w:beforeAutospacing="1" w:after="100" w:afterAutospacing="1"/>
    </w:pPr>
    <w:rPr>
      <w:noProof w:val="0"/>
      <w:sz w:val="24"/>
      <w:szCs w:val="24"/>
    </w:rPr>
  </w:style>
  <w:style w:type="character" w:customStyle="1" w:styleId="paragraph-hierarchy">
    <w:name w:val="paragraph-hierarchy"/>
    <w:basedOn w:val="DefaultParagraphFont"/>
    <w:rsid w:val="003576E3"/>
  </w:style>
  <w:style w:type="character" w:customStyle="1" w:styleId="paren">
    <w:name w:val="paren"/>
    <w:basedOn w:val="DefaultParagraphFont"/>
    <w:rsid w:val="003576E3"/>
  </w:style>
  <w:style w:type="character" w:customStyle="1" w:styleId="BodyText2Char">
    <w:name w:val="Body Text 2 Char"/>
    <w:link w:val="BodyText2"/>
    <w:rsid w:val="00A552F9"/>
    <w:rPr>
      <w:rFonts w:ascii="Arial" w:hAnsi="Arial" w:cs="Arial"/>
      <w:szCs w:val="24"/>
    </w:rPr>
  </w:style>
  <w:style w:type="character" w:customStyle="1" w:styleId="FooterChar">
    <w:name w:val="Footer Char"/>
    <w:basedOn w:val="DefaultParagraphFont"/>
    <w:link w:val="Footer"/>
    <w:rsid w:val="00713CF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927491">
      <w:bodyDiv w:val="1"/>
      <w:marLeft w:val="0"/>
      <w:marRight w:val="0"/>
      <w:marTop w:val="0"/>
      <w:marBottom w:val="0"/>
      <w:divBdr>
        <w:top w:val="none" w:sz="0" w:space="0" w:color="auto"/>
        <w:left w:val="none" w:sz="0" w:space="0" w:color="auto"/>
        <w:bottom w:val="none" w:sz="0" w:space="0" w:color="auto"/>
        <w:right w:val="none" w:sz="0" w:space="0" w:color="auto"/>
      </w:divBdr>
    </w:div>
    <w:div w:id="544951979">
      <w:bodyDiv w:val="1"/>
      <w:marLeft w:val="0"/>
      <w:marRight w:val="0"/>
      <w:marTop w:val="0"/>
      <w:marBottom w:val="0"/>
      <w:divBdr>
        <w:top w:val="none" w:sz="0" w:space="0" w:color="auto"/>
        <w:left w:val="none" w:sz="0" w:space="0" w:color="auto"/>
        <w:bottom w:val="none" w:sz="0" w:space="0" w:color="auto"/>
        <w:right w:val="none" w:sz="0" w:space="0" w:color="auto"/>
      </w:divBdr>
    </w:div>
    <w:div w:id="845873725">
      <w:bodyDiv w:val="1"/>
      <w:marLeft w:val="0"/>
      <w:marRight w:val="0"/>
      <w:marTop w:val="0"/>
      <w:marBottom w:val="0"/>
      <w:divBdr>
        <w:top w:val="none" w:sz="0" w:space="0" w:color="auto"/>
        <w:left w:val="none" w:sz="0" w:space="0" w:color="auto"/>
        <w:bottom w:val="none" w:sz="0" w:space="0" w:color="auto"/>
        <w:right w:val="none" w:sz="0" w:space="0" w:color="auto"/>
      </w:divBdr>
    </w:div>
    <w:div w:id="1131897473">
      <w:bodyDiv w:val="1"/>
      <w:marLeft w:val="0"/>
      <w:marRight w:val="0"/>
      <w:marTop w:val="0"/>
      <w:marBottom w:val="0"/>
      <w:divBdr>
        <w:top w:val="none" w:sz="0" w:space="0" w:color="auto"/>
        <w:left w:val="none" w:sz="0" w:space="0" w:color="auto"/>
        <w:bottom w:val="none" w:sz="0" w:space="0" w:color="auto"/>
        <w:right w:val="none" w:sz="0" w:space="0" w:color="auto"/>
      </w:divBdr>
    </w:div>
    <w:div w:id="1317295135">
      <w:bodyDiv w:val="1"/>
      <w:marLeft w:val="0"/>
      <w:marRight w:val="0"/>
      <w:marTop w:val="0"/>
      <w:marBottom w:val="0"/>
      <w:divBdr>
        <w:top w:val="none" w:sz="0" w:space="0" w:color="auto"/>
        <w:left w:val="none" w:sz="0" w:space="0" w:color="auto"/>
        <w:bottom w:val="none" w:sz="0" w:space="0" w:color="auto"/>
        <w:right w:val="none" w:sz="0" w:space="0" w:color="auto"/>
      </w:divBdr>
      <w:divsChild>
        <w:div w:id="209851429">
          <w:marLeft w:val="0"/>
          <w:marRight w:val="0"/>
          <w:marTop w:val="0"/>
          <w:marBottom w:val="0"/>
          <w:divBdr>
            <w:top w:val="none" w:sz="0" w:space="0" w:color="auto"/>
            <w:left w:val="none" w:sz="0" w:space="0" w:color="auto"/>
            <w:bottom w:val="none" w:sz="0" w:space="0" w:color="auto"/>
            <w:right w:val="none" w:sz="0" w:space="0" w:color="auto"/>
          </w:divBdr>
        </w:div>
        <w:div w:id="1991443029">
          <w:marLeft w:val="0"/>
          <w:marRight w:val="0"/>
          <w:marTop w:val="0"/>
          <w:marBottom w:val="0"/>
          <w:divBdr>
            <w:top w:val="none" w:sz="0" w:space="0" w:color="auto"/>
            <w:left w:val="none" w:sz="0" w:space="0" w:color="auto"/>
            <w:bottom w:val="none" w:sz="0" w:space="0" w:color="auto"/>
            <w:right w:val="none" w:sz="0" w:space="0" w:color="auto"/>
          </w:divBdr>
        </w:div>
      </w:divsChild>
    </w:div>
    <w:div w:id="1405762061">
      <w:bodyDiv w:val="1"/>
      <w:marLeft w:val="0"/>
      <w:marRight w:val="0"/>
      <w:marTop w:val="0"/>
      <w:marBottom w:val="0"/>
      <w:divBdr>
        <w:top w:val="none" w:sz="0" w:space="0" w:color="auto"/>
        <w:left w:val="none" w:sz="0" w:space="0" w:color="auto"/>
        <w:bottom w:val="none" w:sz="0" w:space="0" w:color="auto"/>
        <w:right w:val="none" w:sz="0" w:space="0" w:color="auto"/>
      </w:divBdr>
    </w:div>
    <w:div w:id="1647784734">
      <w:bodyDiv w:val="1"/>
      <w:marLeft w:val="0"/>
      <w:marRight w:val="0"/>
      <w:marTop w:val="0"/>
      <w:marBottom w:val="0"/>
      <w:divBdr>
        <w:top w:val="none" w:sz="0" w:space="0" w:color="auto"/>
        <w:left w:val="none" w:sz="0" w:space="0" w:color="auto"/>
        <w:bottom w:val="none" w:sz="0" w:space="0" w:color="auto"/>
        <w:right w:val="none" w:sz="0" w:space="0" w:color="auto"/>
      </w:divBdr>
    </w:div>
    <w:div w:id="189924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we.mitr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sa.gov/sag"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22FC6-8E91-4EDA-BAB3-5452584D8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3205</Words>
  <Characters>18272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WGQ 6.3.1.CA - Base Contract for Sale and Purchase of Natural Gas Canadian Addendum</vt:lpstr>
    </vt:vector>
  </TitlesOfParts>
  <Manager>Denise Rager - NAESB</Manager>
  <Company>North American Energy Standards Board</Company>
  <LinksUpToDate>false</LinksUpToDate>
  <CharactersWithSpaces>21435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WGQ 6.3.1.CA - Base Contract for Sale and Purchase of Natural Gas Canadian Addendum</dc:title>
  <dc:subject>Canadian Addendum</dc:subject>
  <dc:creator>NAESB</dc:creator>
  <cp:keywords/>
  <dc:description/>
  <cp:lastModifiedBy>Keith Sappenfield</cp:lastModifiedBy>
  <cp:revision>24</cp:revision>
  <cp:lastPrinted>2022-05-18T14:52:00Z</cp:lastPrinted>
  <dcterms:created xsi:type="dcterms:W3CDTF">2026-09-24T14:22:00Z</dcterms:created>
  <dcterms:modified xsi:type="dcterms:W3CDTF">2026-09-24T14:50:00Z</dcterms:modified>
</cp:coreProperties>
</file>